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ABD" w:rsidRPr="001151F6" w:rsidRDefault="00982045" w:rsidP="006F2605">
      <w:pPr>
        <w:pStyle w:val="subhead1"/>
        <w:spacing w:line="240" w:lineRule="auto"/>
        <w:ind w:left="426" w:right="-291"/>
        <w:rPr>
          <w:rFonts w:ascii="Times New Roman" w:hAnsi="Times New Roman"/>
          <w:spacing w:val="15"/>
          <w:szCs w:val="24"/>
          <w:lang w:val="en-IN"/>
        </w:rPr>
      </w:pPr>
      <w:r w:rsidRPr="00982045">
        <w:rPr>
          <w:rFonts w:ascii="Times New Roman" w:hAnsi="Times New Roman"/>
          <w:noProof/>
          <w:szCs w:val="24"/>
          <w:lang w:val="en-IN" w:eastAsia="en-IN"/>
        </w:rPr>
        <w:pict>
          <v:shapetype id="_x0000_t202" coordsize="21600,21600" o:spt="202" path="m,l,21600r21600,l21600,xe">
            <v:stroke joinstyle="miter"/>
            <v:path gradientshapeok="t" o:connecttype="rect"/>
          </v:shapetype>
          <v:shape id="Text Box 2" o:spid="_x0000_s1032" type="#_x0000_t202" style="position:absolute;left:0;text-align:left;margin-left:3.3pt;margin-top:.1pt;width:436.65pt;height:651.2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" stroked="f">
            <v:textbox>
              <w:txbxContent>
                <w:p w:rsidR="00393531" w:rsidRDefault="00393531" w:rsidP="00EF6023">
                  <w:pPr>
                    <w:pStyle w:val="Header"/>
                    <w:spacing w:line="276" w:lineRule="auto"/>
                    <w:jc w:val="center"/>
                    <w:rPr>
                      <w:b/>
                      <w:bCs/>
                      <w:sz w:val="28"/>
                      <w:szCs w:val="28"/>
                    </w:rPr>
                  </w:pPr>
                </w:p>
                <w:p w:rsidR="00393531" w:rsidRPr="00EF6023" w:rsidRDefault="00393531" w:rsidP="00AD5448">
                  <w:pPr>
                    <w:pStyle w:val="subhead1"/>
                    <w:spacing w:line="240" w:lineRule="auto"/>
                    <w:ind w:left="-142" w:right="-291"/>
                    <w:rPr>
                      <w:rFonts w:ascii="Times New Roman" w:hAnsi="Times New Roman"/>
                      <w:bCs/>
                      <w:caps w:val="0"/>
                      <w:color w:val="000080"/>
                      <w:spacing w:val="15"/>
                      <w:sz w:val="28"/>
                      <w:szCs w:val="28"/>
                    </w:rPr>
                  </w:pPr>
                  <w:r w:rsidRPr="00913976">
                    <w:rPr>
                      <w:rFonts w:ascii="Times New Roman" w:hAnsi="Times New Roman"/>
                      <w:bCs/>
                      <w:caps w:val="0"/>
                      <w:noProof/>
                      <w:color w:val="000080"/>
                      <w:spacing w:val="15"/>
                      <w:sz w:val="28"/>
                      <w:szCs w:val="28"/>
                      <w:lang w:bidi="hi-IN"/>
                    </w:rPr>
                    <w:drawing>
                      <wp:inline distT="0" distB="0" distL="0" distR="0">
                        <wp:extent cx="1104900" cy="1295400"/>
                        <wp:effectExtent l="19050" t="0" r="0" b="0"/>
                        <wp:docPr id="1" name="Picture 4" descr="Image result for ashok stambh gov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shok stambh govt logo"/>
                                <pic:cNvPicPr>
                                  <a:picLocks noChangeAspect="1" noChangeArrowheads="1"/>
                                </pic:cNvPicPr>
                              </pic:nvPicPr>
                              <pic:blipFill>
                                <a:blip r:embed="rId8" cstate="print"/>
                                <a:srcRect/>
                                <a:stretch>
                                  <a:fillRect/>
                                </a:stretch>
                              </pic:blipFill>
                              <pic:spPr bwMode="auto">
                                <a:xfrm>
                                  <a:off x="0" y="0"/>
                                  <a:ext cx="1109613" cy="1300926"/>
                                </a:xfrm>
                                <a:prstGeom prst="rect">
                                  <a:avLst/>
                                </a:prstGeom>
                                <a:noFill/>
                                <a:ln w="9525">
                                  <a:noFill/>
                                  <a:miter lim="800000"/>
                                  <a:headEnd/>
                                  <a:tailEnd/>
                                </a:ln>
                              </pic:spPr>
                            </pic:pic>
                          </a:graphicData>
                        </a:graphic>
                      </wp:inline>
                    </w:drawing>
                  </w:r>
                </w:p>
                <w:p w:rsidR="00393531" w:rsidRDefault="00393531" w:rsidP="00AD5448">
                  <w:pPr>
                    <w:pStyle w:val="subhead1"/>
                    <w:spacing w:line="240" w:lineRule="auto"/>
                    <w:ind w:left="-142" w:right="-291"/>
                    <w:rPr>
                      <w:rFonts w:ascii="Times New Roman" w:hAnsi="Times New Roman"/>
                      <w:bCs/>
                      <w:caps w:val="0"/>
                      <w:color w:val="0033CC"/>
                      <w:spacing w:val="15"/>
                      <w:sz w:val="36"/>
                      <w:szCs w:val="36"/>
                    </w:rPr>
                  </w:pPr>
                </w:p>
                <w:p w:rsidR="00393531" w:rsidRDefault="00393531" w:rsidP="00AD5448">
                  <w:pPr>
                    <w:pStyle w:val="subhead1"/>
                    <w:spacing w:line="240" w:lineRule="auto"/>
                    <w:ind w:left="-142" w:right="-291"/>
                    <w:rPr>
                      <w:rFonts w:ascii="Times New Roman" w:hAnsi="Times New Roman"/>
                      <w:bCs/>
                      <w:caps w:val="0"/>
                      <w:color w:val="0033CC"/>
                      <w:spacing w:val="15"/>
                      <w:sz w:val="36"/>
                      <w:szCs w:val="36"/>
                    </w:rPr>
                  </w:pPr>
                </w:p>
                <w:p w:rsidR="00393531" w:rsidRDefault="00393531" w:rsidP="00AD5448">
                  <w:pPr>
                    <w:pStyle w:val="subhead1"/>
                    <w:spacing w:line="240" w:lineRule="auto"/>
                    <w:ind w:left="-142" w:right="-291"/>
                    <w:rPr>
                      <w:rFonts w:ascii="Times New Roman" w:hAnsi="Times New Roman"/>
                      <w:bCs/>
                      <w:caps w:val="0"/>
                      <w:color w:val="0033CC"/>
                      <w:spacing w:val="15"/>
                      <w:sz w:val="36"/>
                      <w:szCs w:val="36"/>
                    </w:rPr>
                  </w:pPr>
                </w:p>
                <w:p w:rsidR="00393531" w:rsidRPr="00050E37" w:rsidRDefault="00393531" w:rsidP="00AD5448">
                  <w:pPr>
                    <w:pStyle w:val="subhead1"/>
                    <w:spacing w:line="240" w:lineRule="auto"/>
                    <w:ind w:left="-142" w:right="-291"/>
                    <w:rPr>
                      <w:rFonts w:ascii="Times New Roman" w:hAnsi="Times New Roman"/>
                      <w:bCs/>
                      <w:color w:val="000000" w:themeColor="text1"/>
                      <w:spacing w:val="15"/>
                      <w:sz w:val="36"/>
                      <w:szCs w:val="36"/>
                    </w:rPr>
                  </w:pPr>
                  <w:r w:rsidRPr="00050E37">
                    <w:rPr>
                      <w:rFonts w:ascii="Times New Roman" w:hAnsi="Times New Roman"/>
                      <w:bCs/>
                      <w:caps w:val="0"/>
                      <w:color w:val="000000" w:themeColor="text1"/>
                      <w:spacing w:val="15"/>
                      <w:sz w:val="36"/>
                      <w:szCs w:val="36"/>
                    </w:rPr>
                    <w:t>Request for Proposal</w:t>
                  </w:r>
                </w:p>
                <w:p w:rsidR="00393531" w:rsidRPr="00050E37" w:rsidRDefault="00393531" w:rsidP="00677622">
                  <w:pPr>
                    <w:pStyle w:val="subhead1"/>
                    <w:spacing w:line="240" w:lineRule="auto"/>
                    <w:ind w:left="-142" w:right="-291"/>
                    <w:rPr>
                      <w:rFonts w:ascii="Times New Roman" w:hAnsi="Times New Roman"/>
                      <w:b w:val="0"/>
                      <w:caps w:val="0"/>
                      <w:color w:val="000000" w:themeColor="text1"/>
                      <w:spacing w:val="15"/>
                      <w:sz w:val="36"/>
                      <w:szCs w:val="36"/>
                    </w:rPr>
                  </w:pPr>
                </w:p>
                <w:p w:rsidR="00393531" w:rsidRPr="00050E37" w:rsidRDefault="00393531" w:rsidP="00677622">
                  <w:pPr>
                    <w:pStyle w:val="subhead1"/>
                    <w:spacing w:line="240" w:lineRule="auto"/>
                    <w:ind w:left="-142" w:right="-291"/>
                    <w:rPr>
                      <w:rFonts w:ascii="Times New Roman" w:hAnsi="Times New Roman"/>
                      <w:b w:val="0"/>
                      <w:caps w:val="0"/>
                      <w:color w:val="000000" w:themeColor="text1"/>
                      <w:spacing w:val="15"/>
                      <w:sz w:val="36"/>
                      <w:szCs w:val="36"/>
                    </w:rPr>
                  </w:pPr>
                  <w:r w:rsidRPr="00050E37">
                    <w:rPr>
                      <w:rFonts w:ascii="Times New Roman" w:hAnsi="Times New Roman"/>
                      <w:b w:val="0"/>
                      <w:caps w:val="0"/>
                      <w:color w:val="000000" w:themeColor="text1"/>
                      <w:spacing w:val="15"/>
                      <w:sz w:val="36"/>
                      <w:szCs w:val="36"/>
                    </w:rPr>
                    <w:t>for</w:t>
                  </w:r>
                </w:p>
                <w:p w:rsidR="00393531" w:rsidRPr="00050E37" w:rsidRDefault="00393531" w:rsidP="00677622">
                  <w:pPr>
                    <w:pStyle w:val="subhead1"/>
                    <w:spacing w:line="240" w:lineRule="auto"/>
                    <w:ind w:left="-142" w:right="-291"/>
                    <w:rPr>
                      <w:rFonts w:ascii="Times New Roman" w:hAnsi="Times New Roman"/>
                      <w:b w:val="0"/>
                      <w:caps w:val="0"/>
                      <w:color w:val="000000" w:themeColor="text1"/>
                      <w:spacing w:val="15"/>
                      <w:sz w:val="36"/>
                      <w:szCs w:val="36"/>
                    </w:rPr>
                  </w:pPr>
                </w:p>
                <w:p w:rsidR="00393531" w:rsidRPr="00050E37" w:rsidRDefault="00393531">
                  <w:pPr>
                    <w:pStyle w:val="subhead1"/>
                    <w:spacing w:line="240" w:lineRule="auto"/>
                    <w:ind w:right="-60"/>
                    <w:rPr>
                      <w:bCs/>
                      <w:color w:val="000000" w:themeColor="text1"/>
                      <w:sz w:val="36"/>
                      <w:szCs w:val="36"/>
                      <w:lang w:val="en-IN"/>
                    </w:rPr>
                  </w:pPr>
                </w:p>
                <w:p w:rsidR="00393531" w:rsidRPr="00050E37" w:rsidRDefault="00393531" w:rsidP="00AD5448">
                  <w:pPr>
                    <w:pStyle w:val="subhead1"/>
                    <w:spacing w:line="240" w:lineRule="auto"/>
                    <w:ind w:left="-142" w:right="-291"/>
                    <w:rPr>
                      <w:b w:val="0"/>
                      <w:caps w:val="0"/>
                      <w:color w:val="000000" w:themeColor="text1"/>
                      <w:spacing w:val="15"/>
                      <w:sz w:val="36"/>
                      <w:szCs w:val="36"/>
                    </w:rPr>
                  </w:pPr>
                  <w:r w:rsidRPr="00050E37">
                    <w:rPr>
                      <w:bCs/>
                      <w:caps w:val="0"/>
                      <w:color w:val="000000" w:themeColor="text1"/>
                      <w:sz w:val="36"/>
                      <w:szCs w:val="36"/>
                      <w:lang w:val="en-IN"/>
                    </w:rPr>
                    <w:t>[Name of the Work]</w:t>
                  </w:r>
                </w:p>
                <w:p w:rsidR="00393531" w:rsidRPr="00050E37" w:rsidRDefault="00393531" w:rsidP="00AD5448">
                  <w:pPr>
                    <w:pStyle w:val="subhead1"/>
                    <w:spacing w:line="240" w:lineRule="auto"/>
                    <w:ind w:left="-142" w:right="-291"/>
                    <w:rPr>
                      <w:b w:val="0"/>
                      <w:caps w:val="0"/>
                      <w:color w:val="000000" w:themeColor="text1"/>
                      <w:spacing w:val="15"/>
                      <w:sz w:val="36"/>
                      <w:szCs w:val="36"/>
                    </w:rPr>
                  </w:pPr>
                </w:p>
                <w:p w:rsidR="00393531" w:rsidRPr="00050E37" w:rsidRDefault="00393531" w:rsidP="00AD5448">
                  <w:pPr>
                    <w:pStyle w:val="subhead1"/>
                    <w:spacing w:line="240" w:lineRule="auto"/>
                    <w:ind w:left="-142" w:right="-291"/>
                    <w:rPr>
                      <w:rFonts w:ascii="Times New Roman" w:hAnsi="Times New Roman"/>
                      <w:b w:val="0"/>
                      <w:color w:val="000000" w:themeColor="text1"/>
                      <w:spacing w:val="15"/>
                      <w:sz w:val="36"/>
                      <w:szCs w:val="36"/>
                    </w:rPr>
                  </w:pPr>
                  <w:r w:rsidRPr="00050E37">
                    <w:rPr>
                      <w:b w:val="0"/>
                      <w:caps w:val="0"/>
                      <w:color w:val="000000" w:themeColor="text1"/>
                      <w:spacing w:val="15"/>
                      <w:sz w:val="36"/>
                      <w:szCs w:val="36"/>
                    </w:rPr>
                    <w:t>on</w:t>
                  </w:r>
                </w:p>
                <w:p w:rsidR="00393531" w:rsidRPr="00050E37" w:rsidRDefault="00393531" w:rsidP="00F50EB8">
                  <w:pPr>
                    <w:pStyle w:val="subhead1"/>
                    <w:spacing w:line="240" w:lineRule="auto"/>
                    <w:ind w:left="-142" w:right="-291"/>
                    <w:rPr>
                      <w:rFonts w:ascii="Times New Roman" w:hAnsi="Times New Roman"/>
                      <w:b w:val="0"/>
                      <w:bCs/>
                      <w:caps w:val="0"/>
                      <w:color w:val="000000" w:themeColor="text1"/>
                      <w:spacing w:val="15"/>
                      <w:sz w:val="36"/>
                      <w:szCs w:val="36"/>
                    </w:rPr>
                  </w:pPr>
                </w:p>
                <w:p w:rsidR="00393531" w:rsidRPr="00050E37" w:rsidRDefault="00393531" w:rsidP="0069360A">
                  <w:pPr>
                    <w:pStyle w:val="subhead1"/>
                    <w:spacing w:line="240" w:lineRule="auto"/>
                    <w:ind w:left="-142" w:right="-291"/>
                    <w:rPr>
                      <w:rFonts w:ascii="Times New Roman" w:hAnsi="Times New Roman"/>
                      <w:bCs/>
                      <w:caps w:val="0"/>
                      <w:color w:val="000000" w:themeColor="text1"/>
                      <w:spacing w:val="15"/>
                      <w:sz w:val="36"/>
                      <w:szCs w:val="36"/>
                    </w:rPr>
                  </w:pPr>
                  <w:r w:rsidRPr="00050E37">
                    <w:rPr>
                      <w:bCs/>
                      <w:caps w:val="0"/>
                      <w:color w:val="000000" w:themeColor="text1"/>
                      <w:spacing w:val="15"/>
                      <w:sz w:val="36"/>
                      <w:szCs w:val="36"/>
                    </w:rPr>
                    <w:t>Engineering, Procurement &amp; Construction</w:t>
                  </w:r>
                </w:p>
                <w:p w:rsidR="00393531" w:rsidRPr="00050E37" w:rsidRDefault="00393531" w:rsidP="0069360A">
                  <w:pPr>
                    <w:pStyle w:val="subhead1"/>
                    <w:spacing w:line="240" w:lineRule="auto"/>
                    <w:ind w:left="-142" w:right="-291"/>
                    <w:rPr>
                      <w:rFonts w:ascii="Times New Roman" w:hAnsi="Times New Roman"/>
                      <w:bCs/>
                      <w:caps w:val="0"/>
                      <w:color w:val="000000" w:themeColor="text1"/>
                      <w:spacing w:val="15"/>
                      <w:sz w:val="36"/>
                      <w:szCs w:val="36"/>
                    </w:rPr>
                  </w:pPr>
                  <w:r w:rsidRPr="00050E37">
                    <w:rPr>
                      <w:bCs/>
                      <w:caps w:val="0"/>
                      <w:color w:val="000000" w:themeColor="text1"/>
                      <w:spacing w:val="15"/>
                      <w:sz w:val="36"/>
                      <w:szCs w:val="36"/>
                    </w:rPr>
                    <w:t>(EPC) Mode</w:t>
                  </w:r>
                </w:p>
                <w:p w:rsidR="00393531" w:rsidRPr="00050E37" w:rsidRDefault="00393531" w:rsidP="0069360A">
                  <w:pPr>
                    <w:pStyle w:val="subhead1"/>
                    <w:spacing w:line="240" w:lineRule="auto"/>
                    <w:ind w:left="-142" w:right="-291"/>
                    <w:rPr>
                      <w:rFonts w:ascii="Times New Roman" w:hAnsi="Times New Roman"/>
                      <w:bCs/>
                      <w:caps w:val="0"/>
                      <w:color w:val="000000" w:themeColor="text1"/>
                      <w:spacing w:val="15"/>
                      <w:sz w:val="36"/>
                      <w:szCs w:val="36"/>
                    </w:rPr>
                  </w:pPr>
                </w:p>
                <w:p w:rsidR="00393531" w:rsidRPr="00050E37" w:rsidRDefault="00393531" w:rsidP="0069360A">
                  <w:pPr>
                    <w:pStyle w:val="subhead1"/>
                    <w:spacing w:line="240" w:lineRule="auto"/>
                    <w:ind w:left="-142" w:right="-291"/>
                    <w:rPr>
                      <w:rFonts w:ascii="Times New Roman" w:hAnsi="Times New Roman"/>
                      <w:bCs/>
                      <w:caps w:val="0"/>
                      <w:color w:val="000000" w:themeColor="text1"/>
                      <w:spacing w:val="15"/>
                      <w:sz w:val="36"/>
                      <w:szCs w:val="36"/>
                    </w:rPr>
                  </w:pPr>
                </w:p>
                <w:p w:rsidR="00393531" w:rsidRDefault="00393531" w:rsidP="00A3356A">
                  <w:pPr>
                    <w:pStyle w:val="Header"/>
                    <w:spacing w:line="276" w:lineRule="auto"/>
                    <w:jc w:val="center"/>
                    <w:rPr>
                      <w:b/>
                      <w:bCs/>
                      <w:color w:val="000000" w:themeColor="text1"/>
                      <w:sz w:val="36"/>
                      <w:szCs w:val="36"/>
                    </w:rPr>
                  </w:pPr>
                  <w:r w:rsidRPr="00050E37">
                    <w:rPr>
                      <w:b/>
                      <w:bCs/>
                      <w:color w:val="000000" w:themeColor="text1"/>
                      <w:sz w:val="36"/>
                      <w:szCs w:val="36"/>
                    </w:rPr>
                    <w:t>Ministry of Railways</w:t>
                  </w:r>
                </w:p>
                <w:p w:rsidR="00393531" w:rsidRPr="00050E37" w:rsidRDefault="00393531" w:rsidP="00A3356A">
                  <w:pPr>
                    <w:pStyle w:val="Header"/>
                    <w:spacing w:line="276" w:lineRule="auto"/>
                    <w:jc w:val="center"/>
                    <w:rPr>
                      <w:b/>
                      <w:bCs/>
                      <w:color w:val="000000" w:themeColor="text1"/>
                      <w:sz w:val="36"/>
                      <w:szCs w:val="36"/>
                    </w:rPr>
                  </w:pPr>
                </w:p>
                <w:p w:rsidR="00393531" w:rsidRDefault="00393531" w:rsidP="00A3356A">
                  <w:pPr>
                    <w:pStyle w:val="Header"/>
                    <w:spacing w:line="276" w:lineRule="auto"/>
                    <w:jc w:val="center"/>
                    <w:rPr>
                      <w:ins w:id="0" w:author="rb110943" w:date="2020-06-24T14:44:00Z"/>
                      <w:b/>
                      <w:bCs/>
                      <w:color w:val="000000" w:themeColor="text1"/>
                      <w:sz w:val="36"/>
                      <w:szCs w:val="36"/>
                    </w:rPr>
                  </w:pPr>
                  <w:r>
                    <w:rPr>
                      <w:b/>
                      <w:bCs/>
                      <w:color w:val="000000" w:themeColor="text1"/>
                      <w:sz w:val="36"/>
                      <w:szCs w:val="36"/>
                    </w:rPr>
                    <w:t>October</w:t>
                  </w:r>
                  <w:r w:rsidRPr="00050E37">
                    <w:rPr>
                      <w:b/>
                      <w:bCs/>
                      <w:color w:val="000000" w:themeColor="text1"/>
                      <w:sz w:val="36"/>
                      <w:szCs w:val="36"/>
                    </w:rPr>
                    <w:t>, 2019</w:t>
                  </w:r>
                </w:p>
                <w:p w:rsidR="009E5527" w:rsidRDefault="009E5527" w:rsidP="009E5527">
                  <w:pPr>
                    <w:pStyle w:val="BodyText"/>
                    <w:rPr>
                      <w:bCs/>
                      <w:color w:val="000080"/>
                      <w:szCs w:val="32"/>
                    </w:rPr>
                  </w:pPr>
                  <w:r>
                    <w:rPr>
                      <w:b w:val="0"/>
                      <w:bCs/>
                      <w:color w:val="000080"/>
                      <w:szCs w:val="32"/>
                    </w:rPr>
                    <w:t>( Updated for corrections upto 28.05.2020)</w:t>
                  </w:r>
                </w:p>
                <w:p w:rsidR="00393531" w:rsidRDefault="00393531" w:rsidP="008B18A2">
                  <w:pPr>
                    <w:pStyle w:val="Header"/>
                    <w:spacing w:line="276" w:lineRule="auto"/>
                    <w:rPr>
                      <w:b/>
                      <w:bCs/>
                      <w:color w:val="0033CC"/>
                      <w:sz w:val="36"/>
                      <w:szCs w:val="36"/>
                    </w:rPr>
                  </w:pPr>
                </w:p>
                <w:p w:rsidR="00393531" w:rsidRDefault="00393531" w:rsidP="00A3356A">
                  <w:pPr>
                    <w:pStyle w:val="Header"/>
                    <w:spacing w:line="276" w:lineRule="auto"/>
                    <w:jc w:val="center"/>
                    <w:rPr>
                      <w:b/>
                      <w:bCs/>
                      <w:color w:val="0033CC"/>
                      <w:sz w:val="36"/>
                      <w:szCs w:val="36"/>
                    </w:rPr>
                  </w:pPr>
                </w:p>
                <w:p w:rsidR="00393531" w:rsidRPr="00050E37" w:rsidRDefault="00393531" w:rsidP="00A3356A">
                  <w:pPr>
                    <w:pStyle w:val="Header"/>
                    <w:spacing w:line="276" w:lineRule="auto"/>
                    <w:jc w:val="center"/>
                    <w:rPr>
                      <w:b/>
                      <w:bCs/>
                      <w:color w:val="000000" w:themeColor="text1"/>
                      <w:sz w:val="36"/>
                      <w:szCs w:val="36"/>
                    </w:rPr>
                  </w:pPr>
                  <w:r w:rsidRPr="00050E37">
                    <w:rPr>
                      <w:b/>
                      <w:bCs/>
                      <w:color w:val="000000" w:themeColor="text1"/>
                      <w:sz w:val="36"/>
                      <w:szCs w:val="36"/>
                    </w:rPr>
                    <w:t>NEW DELHI</w:t>
                  </w:r>
                </w:p>
                <w:p w:rsidR="00393531" w:rsidRPr="00050E37" w:rsidRDefault="00393531" w:rsidP="00A3356A">
                  <w:pPr>
                    <w:pStyle w:val="Header"/>
                    <w:spacing w:line="276" w:lineRule="auto"/>
                    <w:jc w:val="center"/>
                    <w:rPr>
                      <w:color w:val="000000" w:themeColor="text1"/>
                      <w:sz w:val="36"/>
                      <w:szCs w:val="36"/>
                    </w:rPr>
                  </w:pPr>
                  <w:r w:rsidRPr="00050E37">
                    <w:rPr>
                      <w:b/>
                      <w:bCs/>
                      <w:color w:val="000000" w:themeColor="text1"/>
                      <w:sz w:val="36"/>
                      <w:szCs w:val="36"/>
                    </w:rPr>
                    <w:t>ENGINEERING DEPARTMENT</w:t>
                  </w:r>
                </w:p>
                <w:p w:rsidR="00393531" w:rsidRPr="00E92386" w:rsidRDefault="00393531" w:rsidP="00BB0388">
                  <w:pPr>
                    <w:jc w:val="center"/>
                    <w:rPr>
                      <w:b/>
                      <w:bCs/>
                      <w:sz w:val="36"/>
                      <w:szCs w:val="36"/>
                    </w:rPr>
                  </w:pPr>
                </w:p>
                <w:p w:rsidR="00393531" w:rsidRDefault="00393531" w:rsidP="00BB0388">
                  <w:pPr>
                    <w:jc w:val="center"/>
                    <w:rPr>
                      <w:b/>
                      <w:bCs/>
                      <w:sz w:val="32"/>
                      <w:szCs w:val="32"/>
                    </w:rPr>
                  </w:pPr>
                </w:p>
                <w:p w:rsidR="00393531" w:rsidRPr="00EF6023" w:rsidRDefault="00393531" w:rsidP="00A3356A">
                  <w:pPr>
                    <w:pStyle w:val="Header"/>
                    <w:spacing w:line="276" w:lineRule="auto"/>
                    <w:jc w:val="center"/>
                    <w:rPr>
                      <w:sz w:val="28"/>
                      <w:szCs w:val="28"/>
                    </w:rPr>
                  </w:pPr>
                </w:p>
                <w:p w:rsidR="00393531" w:rsidRDefault="00393531" w:rsidP="00380888">
                  <w:pPr>
                    <w:pStyle w:val="subhead1"/>
                    <w:spacing w:line="240" w:lineRule="auto"/>
                    <w:ind w:left="-142" w:right="-291"/>
                    <w:rPr>
                      <w:rFonts w:ascii="Times New Roman" w:hAnsi="Times New Roman"/>
                      <w:bCs/>
                      <w:color w:val="000000"/>
                      <w:sz w:val="28"/>
                      <w:szCs w:val="28"/>
                    </w:rPr>
                  </w:pPr>
                </w:p>
                <w:p w:rsidR="00393531" w:rsidRDefault="00393531" w:rsidP="00380888">
                  <w:pPr>
                    <w:pStyle w:val="subhead1"/>
                    <w:spacing w:line="240" w:lineRule="auto"/>
                    <w:ind w:left="-142" w:right="-291"/>
                    <w:rPr>
                      <w:rFonts w:ascii="Times New Roman" w:hAnsi="Times New Roman"/>
                      <w:bCs/>
                      <w:color w:val="000000"/>
                      <w:sz w:val="28"/>
                      <w:szCs w:val="28"/>
                    </w:rPr>
                  </w:pPr>
                </w:p>
                <w:p w:rsidR="00393531" w:rsidRDefault="00393531" w:rsidP="00380888">
                  <w:pPr>
                    <w:pStyle w:val="subhead1"/>
                    <w:spacing w:line="240" w:lineRule="auto"/>
                    <w:ind w:left="-142" w:right="-291"/>
                    <w:rPr>
                      <w:rFonts w:ascii="Times New Roman" w:hAnsi="Times New Roman"/>
                      <w:bCs/>
                      <w:color w:val="000000"/>
                      <w:sz w:val="28"/>
                      <w:szCs w:val="28"/>
                    </w:rPr>
                  </w:pPr>
                </w:p>
                <w:p w:rsidR="00393531" w:rsidRDefault="00393531" w:rsidP="00380888">
                  <w:pPr>
                    <w:pStyle w:val="subhead1"/>
                    <w:spacing w:line="240" w:lineRule="auto"/>
                    <w:ind w:left="-142" w:right="-291"/>
                    <w:rPr>
                      <w:rFonts w:ascii="Times New Roman" w:hAnsi="Times New Roman"/>
                      <w:bCs/>
                      <w:color w:val="000000"/>
                      <w:sz w:val="28"/>
                      <w:szCs w:val="28"/>
                    </w:rPr>
                  </w:pPr>
                </w:p>
                <w:p w:rsidR="00393531" w:rsidRPr="00EF6023" w:rsidRDefault="00393531" w:rsidP="00A3356A">
                  <w:pPr>
                    <w:pStyle w:val="subhead1"/>
                    <w:spacing w:line="240" w:lineRule="auto"/>
                    <w:ind w:left="-142" w:right="-291"/>
                    <w:rPr>
                      <w:rFonts w:ascii="Times New Roman" w:hAnsi="Times New Roman"/>
                      <w:bCs/>
                      <w:caps w:val="0"/>
                      <w:color w:val="000080"/>
                      <w:spacing w:val="15"/>
                      <w:sz w:val="28"/>
                      <w:szCs w:val="28"/>
                    </w:rPr>
                  </w:pPr>
                </w:p>
              </w:txbxContent>
            </v:textbox>
          </v:shape>
        </w:pict>
      </w:r>
    </w:p>
    <w:p w:rsidR="00F75ABD" w:rsidRPr="001151F6" w:rsidRDefault="00F75ABD" w:rsidP="006F2605">
      <w:pPr>
        <w:ind w:left="426" w:right="-291"/>
        <w:jc w:val="center"/>
        <w:rPr>
          <w:b/>
          <w:caps/>
          <w:spacing w:val="15"/>
          <w:sz w:val="24"/>
          <w:szCs w:val="24"/>
        </w:rPr>
      </w:pPr>
    </w:p>
    <w:p w:rsidR="00B2339A" w:rsidRPr="001151F6" w:rsidRDefault="00B2339A" w:rsidP="006F2605">
      <w:pPr>
        <w:pStyle w:val="Heading1"/>
        <w:ind w:right="393"/>
        <w:rPr>
          <w:sz w:val="24"/>
          <w:szCs w:val="24"/>
          <w:lang w:val="en-IN"/>
        </w:rPr>
      </w:pPr>
    </w:p>
    <w:p w:rsidR="00B2339A" w:rsidRPr="001151F6" w:rsidRDefault="00B2339A" w:rsidP="006F2605">
      <w:pPr>
        <w:pStyle w:val="CommentText"/>
        <w:rPr>
          <w:sz w:val="24"/>
          <w:szCs w:val="24"/>
        </w:rPr>
      </w:pPr>
    </w:p>
    <w:p w:rsidR="00B2339A" w:rsidRPr="001151F6" w:rsidRDefault="00B2339A" w:rsidP="006F2605">
      <w:pPr>
        <w:rPr>
          <w:sz w:val="24"/>
          <w:szCs w:val="24"/>
        </w:rPr>
      </w:pPr>
    </w:p>
    <w:p w:rsidR="00B2339A" w:rsidRPr="001151F6" w:rsidRDefault="00B2339A" w:rsidP="006F2605">
      <w:pPr>
        <w:rPr>
          <w:sz w:val="24"/>
          <w:szCs w:val="24"/>
        </w:rPr>
      </w:pPr>
    </w:p>
    <w:p w:rsidR="00B2339A" w:rsidRPr="001151F6" w:rsidRDefault="00B2339A" w:rsidP="006F2605">
      <w:pPr>
        <w:rPr>
          <w:sz w:val="24"/>
          <w:szCs w:val="24"/>
        </w:rPr>
      </w:pPr>
    </w:p>
    <w:p w:rsidR="00B2339A" w:rsidRPr="001151F6" w:rsidRDefault="00B2339A" w:rsidP="006F2605">
      <w:pPr>
        <w:rPr>
          <w:sz w:val="24"/>
          <w:szCs w:val="24"/>
        </w:rPr>
      </w:pPr>
    </w:p>
    <w:p w:rsidR="00B2339A" w:rsidRPr="001151F6" w:rsidRDefault="00B2339A" w:rsidP="006F2605">
      <w:pPr>
        <w:jc w:val="center"/>
        <w:rPr>
          <w:sz w:val="24"/>
          <w:szCs w:val="24"/>
        </w:rPr>
      </w:pPr>
    </w:p>
    <w:p w:rsidR="00B2339A" w:rsidRPr="001151F6" w:rsidRDefault="00B2339A" w:rsidP="006F2605">
      <w:pPr>
        <w:rPr>
          <w:sz w:val="24"/>
          <w:szCs w:val="24"/>
        </w:rPr>
      </w:pPr>
    </w:p>
    <w:p w:rsidR="00B2339A" w:rsidRPr="001151F6" w:rsidRDefault="00B2339A" w:rsidP="006F2605">
      <w:pPr>
        <w:jc w:val="center"/>
        <w:rPr>
          <w:sz w:val="24"/>
          <w:szCs w:val="24"/>
        </w:rPr>
      </w:pPr>
    </w:p>
    <w:p w:rsidR="00B2339A" w:rsidRPr="001151F6" w:rsidRDefault="00B2339A" w:rsidP="006F2605">
      <w:pPr>
        <w:jc w:val="cente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F75ABD" w:rsidRPr="001151F6" w:rsidRDefault="00F75ABD" w:rsidP="006F2605">
      <w:pPr>
        <w:rPr>
          <w:sz w:val="24"/>
          <w:szCs w:val="24"/>
        </w:rPr>
      </w:pPr>
    </w:p>
    <w:p w:rsidR="00721BC1" w:rsidRDefault="00BD5023" w:rsidP="006F2605">
      <w:pPr>
        <w:jc w:val="center"/>
        <w:rPr>
          <w:rFonts w:eastAsia="Times"/>
          <w:sz w:val="24"/>
          <w:szCs w:val="24"/>
        </w:rPr>
      </w:pPr>
      <w:r w:rsidRPr="001151F6">
        <w:rPr>
          <w:rFonts w:eastAsia="Times"/>
          <w:sz w:val="24"/>
          <w:szCs w:val="24"/>
        </w:rPr>
        <w:br w:type="page"/>
      </w: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721BC1" w:rsidRDefault="00721BC1" w:rsidP="006F2605">
      <w:pPr>
        <w:jc w:val="center"/>
        <w:rPr>
          <w:rFonts w:eastAsia="Times"/>
          <w:sz w:val="24"/>
          <w:szCs w:val="24"/>
        </w:rPr>
      </w:pPr>
    </w:p>
    <w:p w:rsidR="009E6947" w:rsidRPr="00050E37" w:rsidRDefault="00BD5023" w:rsidP="006F2605">
      <w:pPr>
        <w:jc w:val="center"/>
        <w:rPr>
          <w:rFonts w:eastAsia="Times"/>
          <w:color w:val="000000" w:themeColor="text1"/>
          <w:sz w:val="24"/>
          <w:szCs w:val="24"/>
        </w:rPr>
      </w:pPr>
      <w:r w:rsidRPr="00050E37">
        <w:rPr>
          <w:rFonts w:eastAsia="Times"/>
          <w:color w:val="000000" w:themeColor="text1"/>
          <w:sz w:val="24"/>
          <w:szCs w:val="24"/>
        </w:rPr>
        <w:lastRenderedPageBreak/>
        <w:t>TABLE OF CONTENTS</w:t>
      </w:r>
    </w:p>
    <w:p w:rsidR="00D60A95" w:rsidRPr="00050E37" w:rsidRDefault="00D60A95" w:rsidP="006F2605">
      <w:pPr>
        <w:jc w:val="center"/>
        <w:rPr>
          <w:rFonts w:eastAsia="Times"/>
          <w:color w:val="000000" w:themeColor="text1"/>
          <w:sz w:val="24"/>
          <w:szCs w:val="24"/>
        </w:rPr>
      </w:pPr>
    </w:p>
    <w:tbl>
      <w:tblPr>
        <w:tblW w:w="4678" w:type="pct"/>
        <w:tblLook w:val="0000"/>
      </w:tblPr>
      <w:tblGrid>
        <w:gridCol w:w="777"/>
        <w:gridCol w:w="636"/>
        <w:gridCol w:w="6088"/>
        <w:gridCol w:w="1231"/>
      </w:tblGrid>
      <w:tr w:rsidR="009E6947" w:rsidRPr="00050E37" w:rsidTr="00BB747D">
        <w:tc>
          <w:tcPr>
            <w:tcW w:w="404" w:type="pct"/>
            <w:vAlign w:val="center"/>
          </w:tcPr>
          <w:p w:rsidR="00EF6023" w:rsidRPr="00050E37" w:rsidRDefault="00EF6023" w:rsidP="006F2605">
            <w:pPr>
              <w:ind w:left="-90" w:right="-96"/>
              <w:rPr>
                <w:b/>
                <w:color w:val="000000" w:themeColor="text1"/>
                <w:sz w:val="24"/>
                <w:szCs w:val="24"/>
              </w:rPr>
            </w:pPr>
          </w:p>
          <w:p w:rsidR="009E6947" w:rsidRPr="00050E37" w:rsidRDefault="00EF6023" w:rsidP="00913976">
            <w:pPr>
              <w:ind w:left="-90" w:right="-96"/>
              <w:rPr>
                <w:b/>
                <w:color w:val="000000" w:themeColor="text1"/>
                <w:sz w:val="24"/>
                <w:szCs w:val="24"/>
              </w:rPr>
            </w:pPr>
            <w:r w:rsidRPr="00050E37">
              <w:rPr>
                <w:b/>
                <w:color w:val="000000" w:themeColor="text1"/>
                <w:sz w:val="24"/>
                <w:szCs w:val="24"/>
              </w:rPr>
              <w:t>S</w:t>
            </w:r>
            <w:r w:rsidR="00913976" w:rsidRPr="00050E37">
              <w:rPr>
                <w:b/>
                <w:color w:val="000000" w:themeColor="text1"/>
                <w:sz w:val="24"/>
                <w:szCs w:val="24"/>
              </w:rPr>
              <w:t>ection</w:t>
            </w:r>
            <w:r w:rsidRPr="00050E37">
              <w:rPr>
                <w:b/>
                <w:color w:val="000000" w:themeColor="text1"/>
                <w:sz w:val="24"/>
                <w:szCs w:val="24"/>
              </w:rPr>
              <w:t xml:space="preserve"> </w:t>
            </w:r>
          </w:p>
        </w:tc>
        <w:tc>
          <w:tcPr>
            <w:tcW w:w="3878" w:type="pct"/>
            <w:gridSpan w:val="2"/>
            <w:vAlign w:val="center"/>
          </w:tcPr>
          <w:p w:rsidR="009E6947" w:rsidRPr="00050E37" w:rsidRDefault="00BD5023" w:rsidP="00EF6023">
            <w:pPr>
              <w:rPr>
                <w:b/>
                <w:color w:val="000000" w:themeColor="text1"/>
                <w:sz w:val="24"/>
                <w:szCs w:val="24"/>
              </w:rPr>
            </w:pPr>
            <w:r w:rsidRPr="00050E37">
              <w:rPr>
                <w:b/>
                <w:color w:val="000000" w:themeColor="text1"/>
                <w:sz w:val="24"/>
                <w:szCs w:val="24"/>
              </w:rPr>
              <w:t>Contents</w:t>
            </w:r>
          </w:p>
        </w:tc>
        <w:tc>
          <w:tcPr>
            <w:tcW w:w="718" w:type="pct"/>
            <w:vAlign w:val="center"/>
          </w:tcPr>
          <w:p w:rsidR="009E6947" w:rsidRPr="00050E37" w:rsidRDefault="00BD5023" w:rsidP="006F2605">
            <w:pPr>
              <w:pStyle w:val="subhead1"/>
              <w:spacing w:line="240" w:lineRule="auto"/>
              <w:rPr>
                <w:rFonts w:ascii="Times New Roman" w:eastAsia="Times" w:hAnsi="Times New Roman"/>
                <w:caps w:val="0"/>
                <w:color w:val="000000" w:themeColor="text1"/>
                <w:szCs w:val="24"/>
                <w:lang w:val="en-IN"/>
              </w:rPr>
            </w:pPr>
            <w:r w:rsidRPr="00050E37">
              <w:rPr>
                <w:rFonts w:ascii="Times New Roman" w:eastAsia="Times" w:hAnsi="Times New Roman"/>
                <w:caps w:val="0"/>
                <w:color w:val="000000" w:themeColor="text1"/>
                <w:szCs w:val="24"/>
                <w:lang w:val="en-IN"/>
              </w:rPr>
              <w:t>Page No.</w:t>
            </w:r>
          </w:p>
        </w:tc>
      </w:tr>
      <w:tr w:rsidR="00484862" w:rsidRPr="00050E37" w:rsidTr="00BB747D">
        <w:trPr>
          <w:trHeight w:val="356"/>
        </w:trPr>
        <w:tc>
          <w:tcPr>
            <w:tcW w:w="404" w:type="pct"/>
            <w:vAlign w:val="center"/>
          </w:tcPr>
          <w:p w:rsidR="00484862" w:rsidRPr="00050E37" w:rsidRDefault="00484862" w:rsidP="006F2605">
            <w:pPr>
              <w:jc w:val="center"/>
              <w:rPr>
                <w:b/>
                <w:bCs/>
                <w:color w:val="000000" w:themeColor="text1"/>
                <w:sz w:val="24"/>
                <w:szCs w:val="24"/>
              </w:rPr>
            </w:pPr>
          </w:p>
        </w:tc>
        <w:tc>
          <w:tcPr>
            <w:tcW w:w="3878" w:type="pct"/>
            <w:gridSpan w:val="2"/>
          </w:tcPr>
          <w:p w:rsidR="00484862" w:rsidRPr="00050E37" w:rsidRDefault="00BD5023" w:rsidP="00913976">
            <w:pPr>
              <w:jc w:val="both"/>
              <w:rPr>
                <w:b/>
                <w:bCs/>
                <w:color w:val="000000" w:themeColor="text1"/>
                <w:sz w:val="24"/>
                <w:szCs w:val="24"/>
              </w:rPr>
            </w:pPr>
            <w:r w:rsidRPr="00050E37">
              <w:rPr>
                <w:b/>
                <w:bCs/>
                <w:color w:val="000000" w:themeColor="text1"/>
                <w:sz w:val="24"/>
                <w:szCs w:val="24"/>
              </w:rPr>
              <w:t xml:space="preserve">Notice inviting </w:t>
            </w:r>
            <w:r w:rsidR="00913976" w:rsidRPr="00050E37">
              <w:rPr>
                <w:b/>
                <w:bCs/>
                <w:color w:val="000000" w:themeColor="text1"/>
                <w:sz w:val="24"/>
                <w:szCs w:val="24"/>
              </w:rPr>
              <w:t>Bid</w:t>
            </w:r>
          </w:p>
        </w:tc>
        <w:tc>
          <w:tcPr>
            <w:tcW w:w="718" w:type="pct"/>
            <w:vAlign w:val="center"/>
          </w:tcPr>
          <w:p w:rsidR="00484862" w:rsidRPr="00050E37" w:rsidRDefault="00E53F37" w:rsidP="006F2605">
            <w:pPr>
              <w:ind w:left="-88"/>
              <w:jc w:val="center"/>
              <w:rPr>
                <w:color w:val="000000" w:themeColor="text1"/>
                <w:sz w:val="24"/>
                <w:szCs w:val="24"/>
              </w:rPr>
            </w:pPr>
            <w:r w:rsidRPr="00050E37">
              <w:rPr>
                <w:color w:val="000000" w:themeColor="text1"/>
                <w:sz w:val="24"/>
                <w:szCs w:val="24"/>
              </w:rPr>
              <w:t>5</w:t>
            </w:r>
          </w:p>
        </w:tc>
      </w:tr>
      <w:tr w:rsidR="00484862" w:rsidRPr="00050E37" w:rsidTr="00BB747D">
        <w:tc>
          <w:tcPr>
            <w:tcW w:w="404" w:type="pct"/>
            <w:vAlign w:val="center"/>
          </w:tcPr>
          <w:p w:rsidR="00484862" w:rsidRPr="00050E37" w:rsidRDefault="00484862" w:rsidP="006F2605">
            <w:pPr>
              <w:jc w:val="center"/>
              <w:rPr>
                <w:b/>
                <w:bCs/>
                <w:color w:val="000000" w:themeColor="text1"/>
                <w:sz w:val="24"/>
                <w:szCs w:val="24"/>
              </w:rPr>
            </w:pPr>
          </w:p>
        </w:tc>
        <w:tc>
          <w:tcPr>
            <w:tcW w:w="3878" w:type="pct"/>
            <w:gridSpan w:val="2"/>
          </w:tcPr>
          <w:p w:rsidR="00484862" w:rsidRPr="00050E37" w:rsidRDefault="00BD5023" w:rsidP="006F2605">
            <w:pPr>
              <w:jc w:val="both"/>
              <w:rPr>
                <w:b/>
                <w:bCs/>
                <w:color w:val="000000" w:themeColor="text1"/>
                <w:sz w:val="24"/>
                <w:szCs w:val="24"/>
              </w:rPr>
            </w:pPr>
            <w:r w:rsidRPr="00050E37">
              <w:rPr>
                <w:b/>
                <w:bCs/>
                <w:color w:val="000000" w:themeColor="text1"/>
                <w:sz w:val="24"/>
                <w:szCs w:val="24"/>
              </w:rPr>
              <w:t>Disclaimer</w:t>
            </w:r>
          </w:p>
        </w:tc>
        <w:tc>
          <w:tcPr>
            <w:tcW w:w="718" w:type="pct"/>
            <w:vAlign w:val="center"/>
          </w:tcPr>
          <w:p w:rsidR="00484862" w:rsidRPr="00050E37" w:rsidRDefault="00E53F37" w:rsidP="006F2605">
            <w:pPr>
              <w:ind w:left="-88"/>
              <w:jc w:val="center"/>
              <w:rPr>
                <w:color w:val="000000" w:themeColor="text1"/>
                <w:sz w:val="24"/>
                <w:szCs w:val="24"/>
              </w:rPr>
            </w:pPr>
            <w:r w:rsidRPr="00050E37">
              <w:rPr>
                <w:color w:val="000000" w:themeColor="text1"/>
                <w:sz w:val="24"/>
                <w:szCs w:val="24"/>
              </w:rPr>
              <w:t>7</w:t>
            </w:r>
          </w:p>
        </w:tc>
      </w:tr>
      <w:tr w:rsidR="00484862" w:rsidRPr="00050E37" w:rsidTr="00BB747D">
        <w:tc>
          <w:tcPr>
            <w:tcW w:w="404" w:type="pct"/>
            <w:vAlign w:val="center"/>
          </w:tcPr>
          <w:p w:rsidR="00484862" w:rsidRPr="00050E37" w:rsidRDefault="00484862" w:rsidP="006F2605">
            <w:pPr>
              <w:jc w:val="center"/>
              <w:rPr>
                <w:b/>
                <w:bCs/>
                <w:color w:val="000000" w:themeColor="text1"/>
                <w:sz w:val="24"/>
                <w:szCs w:val="24"/>
              </w:rPr>
            </w:pPr>
          </w:p>
        </w:tc>
        <w:tc>
          <w:tcPr>
            <w:tcW w:w="3878" w:type="pct"/>
            <w:gridSpan w:val="2"/>
          </w:tcPr>
          <w:p w:rsidR="00484862" w:rsidRPr="00050E37" w:rsidRDefault="00BD5023" w:rsidP="006F2605">
            <w:pPr>
              <w:jc w:val="both"/>
              <w:rPr>
                <w:b/>
                <w:bCs/>
                <w:color w:val="000000" w:themeColor="text1"/>
                <w:sz w:val="24"/>
                <w:szCs w:val="24"/>
              </w:rPr>
            </w:pPr>
            <w:r w:rsidRPr="00050E37">
              <w:rPr>
                <w:b/>
                <w:bCs/>
                <w:color w:val="000000" w:themeColor="text1"/>
                <w:sz w:val="24"/>
                <w:szCs w:val="24"/>
              </w:rPr>
              <w:t>Glossary</w:t>
            </w:r>
          </w:p>
        </w:tc>
        <w:tc>
          <w:tcPr>
            <w:tcW w:w="718" w:type="pct"/>
            <w:vAlign w:val="center"/>
          </w:tcPr>
          <w:p w:rsidR="00484862" w:rsidRPr="00050E37" w:rsidRDefault="00E53F37" w:rsidP="006F2605">
            <w:pPr>
              <w:ind w:left="-88"/>
              <w:jc w:val="center"/>
              <w:rPr>
                <w:color w:val="000000" w:themeColor="text1"/>
                <w:sz w:val="24"/>
                <w:szCs w:val="24"/>
              </w:rPr>
            </w:pPr>
            <w:r w:rsidRPr="00050E37">
              <w:rPr>
                <w:color w:val="000000" w:themeColor="text1"/>
                <w:sz w:val="24"/>
                <w:szCs w:val="24"/>
              </w:rPr>
              <w:t>8</w:t>
            </w:r>
          </w:p>
        </w:tc>
      </w:tr>
      <w:tr w:rsidR="004C4139" w:rsidRPr="00050E37" w:rsidTr="00BB747D">
        <w:trPr>
          <w:trHeight w:val="354"/>
        </w:trPr>
        <w:tc>
          <w:tcPr>
            <w:tcW w:w="404" w:type="pct"/>
            <w:vAlign w:val="center"/>
          </w:tcPr>
          <w:p w:rsidR="004C4139" w:rsidRPr="00050E37" w:rsidRDefault="00BD5023" w:rsidP="006F2605">
            <w:pPr>
              <w:jc w:val="center"/>
              <w:rPr>
                <w:b/>
                <w:bCs/>
                <w:color w:val="000000" w:themeColor="text1"/>
                <w:sz w:val="24"/>
                <w:szCs w:val="24"/>
              </w:rPr>
            </w:pPr>
            <w:r w:rsidRPr="00050E37">
              <w:rPr>
                <w:b/>
                <w:bCs/>
                <w:color w:val="000000" w:themeColor="text1"/>
                <w:sz w:val="24"/>
                <w:szCs w:val="24"/>
              </w:rPr>
              <w:t>1</w:t>
            </w:r>
          </w:p>
        </w:tc>
        <w:tc>
          <w:tcPr>
            <w:tcW w:w="3878" w:type="pct"/>
            <w:gridSpan w:val="2"/>
          </w:tcPr>
          <w:p w:rsidR="004C4139" w:rsidRPr="00050E37" w:rsidRDefault="00BD5023" w:rsidP="006F2605">
            <w:pPr>
              <w:jc w:val="both"/>
              <w:rPr>
                <w:b/>
                <w:bCs/>
                <w:color w:val="000000" w:themeColor="text1"/>
                <w:sz w:val="24"/>
                <w:szCs w:val="24"/>
              </w:rPr>
            </w:pPr>
            <w:r w:rsidRPr="00050E37">
              <w:rPr>
                <w:b/>
                <w:bCs/>
                <w:color w:val="000000" w:themeColor="text1"/>
                <w:sz w:val="24"/>
                <w:szCs w:val="24"/>
              </w:rPr>
              <w:t>Introduction</w:t>
            </w:r>
          </w:p>
        </w:tc>
        <w:tc>
          <w:tcPr>
            <w:tcW w:w="718" w:type="pct"/>
            <w:vAlign w:val="center"/>
          </w:tcPr>
          <w:p w:rsidR="004C4139" w:rsidRPr="00050E37" w:rsidRDefault="00E53F37">
            <w:pPr>
              <w:ind w:left="-88"/>
              <w:jc w:val="center"/>
              <w:rPr>
                <w:color w:val="000000" w:themeColor="text1"/>
                <w:sz w:val="24"/>
                <w:szCs w:val="24"/>
              </w:rPr>
            </w:pPr>
            <w:r w:rsidRPr="00050E37">
              <w:rPr>
                <w:color w:val="000000" w:themeColor="text1"/>
                <w:sz w:val="24"/>
                <w:szCs w:val="24"/>
              </w:rPr>
              <w:t>9</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pStyle w:val="Heading7"/>
              <w:jc w:val="both"/>
              <w:rPr>
                <w:rFonts w:ascii="Times New Roman" w:hAnsi="Times New Roman" w:cs="Times New Roman"/>
                <w:b w:val="0"/>
                <w:color w:val="000000" w:themeColor="text1"/>
                <w:sz w:val="24"/>
                <w:szCs w:val="24"/>
                <w:lang w:val="en-IN"/>
              </w:rPr>
            </w:pPr>
            <w:r w:rsidRPr="00050E37">
              <w:rPr>
                <w:rFonts w:ascii="Times New Roman" w:hAnsi="Times New Roman" w:cs="Times New Roman"/>
                <w:b w:val="0"/>
                <w:color w:val="000000" w:themeColor="text1"/>
                <w:sz w:val="24"/>
                <w:szCs w:val="24"/>
                <w:lang w:val="en-IN"/>
              </w:rPr>
              <w:t>1.1</w:t>
            </w:r>
          </w:p>
        </w:tc>
        <w:tc>
          <w:tcPr>
            <w:tcW w:w="3505" w:type="pct"/>
          </w:tcPr>
          <w:p w:rsidR="004C4139" w:rsidRPr="00050E37" w:rsidRDefault="00BD5023" w:rsidP="006F2605">
            <w:pPr>
              <w:pStyle w:val="Heading7"/>
              <w:jc w:val="both"/>
              <w:rPr>
                <w:rFonts w:ascii="Times New Roman" w:hAnsi="Times New Roman" w:cs="Times New Roman"/>
                <w:b w:val="0"/>
                <w:color w:val="000000" w:themeColor="text1"/>
                <w:sz w:val="24"/>
                <w:szCs w:val="24"/>
                <w:lang w:val="en-IN"/>
              </w:rPr>
            </w:pPr>
            <w:r w:rsidRPr="00050E37">
              <w:rPr>
                <w:rFonts w:ascii="Times New Roman" w:hAnsi="Times New Roman" w:cs="Times New Roman"/>
                <w:b w:val="0"/>
                <w:color w:val="000000" w:themeColor="text1"/>
                <w:sz w:val="24"/>
                <w:szCs w:val="24"/>
                <w:lang w:val="en-IN"/>
              </w:rPr>
              <w:t>Background</w:t>
            </w:r>
          </w:p>
        </w:tc>
        <w:tc>
          <w:tcPr>
            <w:tcW w:w="718" w:type="pct"/>
          </w:tcPr>
          <w:p w:rsidR="004C4139" w:rsidRPr="00050E37" w:rsidRDefault="00E53F37">
            <w:pPr>
              <w:ind w:left="-88"/>
              <w:jc w:val="center"/>
              <w:rPr>
                <w:color w:val="000000" w:themeColor="text1"/>
                <w:sz w:val="24"/>
                <w:szCs w:val="24"/>
              </w:rPr>
            </w:pPr>
            <w:r w:rsidRPr="00050E37">
              <w:rPr>
                <w:color w:val="000000" w:themeColor="text1"/>
                <w:sz w:val="24"/>
                <w:szCs w:val="24"/>
              </w:rPr>
              <w:t>9</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pStyle w:val="Heading7"/>
              <w:jc w:val="both"/>
              <w:rPr>
                <w:rFonts w:ascii="Times New Roman" w:hAnsi="Times New Roman" w:cs="Times New Roman"/>
                <w:b w:val="0"/>
                <w:color w:val="000000" w:themeColor="text1"/>
                <w:sz w:val="24"/>
                <w:szCs w:val="24"/>
                <w:lang w:val="en-IN"/>
              </w:rPr>
            </w:pPr>
            <w:r w:rsidRPr="00050E37">
              <w:rPr>
                <w:rFonts w:ascii="Times New Roman" w:hAnsi="Times New Roman" w:cs="Times New Roman"/>
                <w:b w:val="0"/>
                <w:color w:val="000000" w:themeColor="text1"/>
                <w:sz w:val="24"/>
                <w:szCs w:val="24"/>
                <w:lang w:val="en-IN"/>
              </w:rPr>
              <w:t>1.2</w:t>
            </w:r>
          </w:p>
        </w:tc>
        <w:tc>
          <w:tcPr>
            <w:tcW w:w="3505" w:type="pct"/>
          </w:tcPr>
          <w:p w:rsidR="004C4139" w:rsidRPr="00050E37" w:rsidRDefault="00BD5023" w:rsidP="006F2605">
            <w:pPr>
              <w:pStyle w:val="Heading7"/>
              <w:jc w:val="both"/>
              <w:rPr>
                <w:rFonts w:ascii="Times New Roman" w:hAnsi="Times New Roman" w:cs="Times New Roman"/>
                <w:b w:val="0"/>
                <w:color w:val="000000" w:themeColor="text1"/>
                <w:sz w:val="24"/>
                <w:szCs w:val="24"/>
                <w:lang w:val="en-IN"/>
              </w:rPr>
            </w:pPr>
            <w:r w:rsidRPr="00050E37">
              <w:rPr>
                <w:rFonts w:ascii="Times New Roman" w:hAnsi="Times New Roman" w:cs="Times New Roman"/>
                <w:b w:val="0"/>
                <w:color w:val="000000" w:themeColor="text1"/>
                <w:sz w:val="24"/>
                <w:szCs w:val="24"/>
                <w:lang w:val="en-IN"/>
              </w:rPr>
              <w:t xml:space="preserve">Brief description of </w:t>
            </w:r>
            <w:r w:rsidR="00210595" w:rsidRPr="00050E37">
              <w:rPr>
                <w:rFonts w:ascii="Times New Roman" w:hAnsi="Times New Roman" w:cs="Times New Roman"/>
                <w:b w:val="0"/>
                <w:color w:val="000000" w:themeColor="text1"/>
                <w:sz w:val="24"/>
                <w:szCs w:val="24"/>
                <w:lang w:val="en-IN"/>
              </w:rPr>
              <w:t>Bid</w:t>
            </w:r>
            <w:r w:rsidRPr="00050E37">
              <w:rPr>
                <w:rFonts w:ascii="Times New Roman" w:hAnsi="Times New Roman" w:cs="Times New Roman"/>
                <w:b w:val="0"/>
                <w:color w:val="000000" w:themeColor="text1"/>
                <w:sz w:val="24"/>
                <w:szCs w:val="24"/>
                <w:lang w:val="en-IN"/>
              </w:rPr>
              <w:t>ding Process</w:t>
            </w:r>
          </w:p>
        </w:tc>
        <w:tc>
          <w:tcPr>
            <w:tcW w:w="718" w:type="pct"/>
          </w:tcPr>
          <w:p w:rsidR="004C4139" w:rsidRPr="00050E37" w:rsidRDefault="00E53F37" w:rsidP="006F2605">
            <w:pPr>
              <w:ind w:left="-88"/>
              <w:jc w:val="center"/>
              <w:rPr>
                <w:color w:val="000000" w:themeColor="text1"/>
                <w:sz w:val="24"/>
                <w:szCs w:val="24"/>
              </w:rPr>
            </w:pPr>
            <w:r w:rsidRPr="00050E37">
              <w:rPr>
                <w:color w:val="000000" w:themeColor="text1"/>
                <w:sz w:val="24"/>
                <w:szCs w:val="24"/>
              </w:rPr>
              <w:t>9</w:t>
            </w:r>
          </w:p>
        </w:tc>
      </w:tr>
      <w:tr w:rsidR="004C4139" w:rsidRPr="00050E37" w:rsidTr="00763D4A">
        <w:trPr>
          <w:trHeight w:hRule="exact" w:val="504"/>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pStyle w:val="Heading7"/>
              <w:jc w:val="both"/>
              <w:rPr>
                <w:rFonts w:ascii="Times New Roman" w:hAnsi="Times New Roman" w:cs="Times New Roman"/>
                <w:b w:val="0"/>
                <w:color w:val="000000" w:themeColor="text1"/>
                <w:sz w:val="24"/>
                <w:szCs w:val="24"/>
                <w:lang w:val="en-IN"/>
              </w:rPr>
            </w:pPr>
            <w:r w:rsidRPr="00050E37">
              <w:rPr>
                <w:rFonts w:ascii="Times New Roman" w:hAnsi="Times New Roman" w:cs="Times New Roman"/>
                <w:b w:val="0"/>
                <w:color w:val="000000" w:themeColor="text1"/>
                <w:sz w:val="24"/>
                <w:szCs w:val="24"/>
                <w:lang w:val="en-IN"/>
              </w:rPr>
              <w:t>1.3</w:t>
            </w:r>
          </w:p>
        </w:tc>
        <w:tc>
          <w:tcPr>
            <w:tcW w:w="3505" w:type="pct"/>
          </w:tcPr>
          <w:p w:rsidR="004C4139" w:rsidRPr="00050E37" w:rsidRDefault="00BD5023" w:rsidP="006F2605">
            <w:pPr>
              <w:pStyle w:val="Heading7"/>
              <w:jc w:val="both"/>
              <w:rPr>
                <w:rFonts w:ascii="Times New Roman" w:hAnsi="Times New Roman" w:cs="Times New Roman"/>
                <w:b w:val="0"/>
                <w:color w:val="000000" w:themeColor="text1"/>
                <w:sz w:val="24"/>
                <w:szCs w:val="24"/>
                <w:lang w:val="en-IN"/>
              </w:rPr>
            </w:pPr>
            <w:r w:rsidRPr="00050E37">
              <w:rPr>
                <w:rFonts w:ascii="Times New Roman" w:hAnsi="Times New Roman" w:cs="Times New Roman"/>
                <w:b w:val="0"/>
                <w:color w:val="000000" w:themeColor="text1"/>
                <w:sz w:val="24"/>
                <w:szCs w:val="24"/>
                <w:lang w:val="en-IN"/>
              </w:rPr>
              <w:t xml:space="preserve">Schedule of </w:t>
            </w:r>
            <w:r w:rsidR="00210595" w:rsidRPr="00050E37">
              <w:rPr>
                <w:rFonts w:ascii="Times New Roman" w:hAnsi="Times New Roman" w:cs="Times New Roman"/>
                <w:b w:val="0"/>
                <w:color w:val="000000" w:themeColor="text1"/>
                <w:sz w:val="24"/>
                <w:szCs w:val="24"/>
                <w:lang w:val="en-IN"/>
              </w:rPr>
              <w:t>Bid</w:t>
            </w:r>
            <w:r w:rsidRPr="00050E37">
              <w:rPr>
                <w:rFonts w:ascii="Times New Roman" w:hAnsi="Times New Roman" w:cs="Times New Roman"/>
                <w:b w:val="0"/>
                <w:color w:val="000000" w:themeColor="text1"/>
                <w:sz w:val="24"/>
                <w:szCs w:val="24"/>
                <w:lang w:val="en-IN"/>
              </w:rPr>
              <w:t>ding Process</w:t>
            </w:r>
          </w:p>
        </w:tc>
        <w:tc>
          <w:tcPr>
            <w:tcW w:w="718" w:type="pct"/>
          </w:tcPr>
          <w:p w:rsidR="004C4139" w:rsidRPr="00050E37" w:rsidRDefault="00E53F37" w:rsidP="006F2605">
            <w:pPr>
              <w:ind w:left="-88"/>
              <w:jc w:val="center"/>
              <w:rPr>
                <w:color w:val="000000" w:themeColor="text1"/>
                <w:sz w:val="24"/>
                <w:szCs w:val="24"/>
              </w:rPr>
            </w:pPr>
            <w:r w:rsidRPr="00050E37">
              <w:rPr>
                <w:color w:val="000000" w:themeColor="text1"/>
                <w:sz w:val="24"/>
                <w:szCs w:val="24"/>
              </w:rPr>
              <w:t>11</w:t>
            </w:r>
          </w:p>
        </w:tc>
      </w:tr>
      <w:tr w:rsidR="004C4139" w:rsidRPr="00050E37" w:rsidTr="00BB747D">
        <w:tc>
          <w:tcPr>
            <w:tcW w:w="404" w:type="pct"/>
          </w:tcPr>
          <w:p w:rsidR="004C4139" w:rsidRPr="00050E37" w:rsidRDefault="00BD5023" w:rsidP="006F2605">
            <w:pPr>
              <w:jc w:val="center"/>
              <w:rPr>
                <w:b/>
                <w:bCs/>
                <w:color w:val="000000" w:themeColor="text1"/>
                <w:sz w:val="24"/>
                <w:szCs w:val="24"/>
              </w:rPr>
            </w:pPr>
            <w:r w:rsidRPr="00050E37">
              <w:rPr>
                <w:b/>
                <w:bCs/>
                <w:color w:val="000000" w:themeColor="text1"/>
                <w:sz w:val="24"/>
                <w:szCs w:val="24"/>
              </w:rPr>
              <w:t>2</w:t>
            </w:r>
          </w:p>
        </w:tc>
        <w:tc>
          <w:tcPr>
            <w:tcW w:w="3878" w:type="pct"/>
            <w:gridSpan w:val="2"/>
          </w:tcPr>
          <w:p w:rsidR="004C4139" w:rsidRPr="00050E37" w:rsidRDefault="00BD5023" w:rsidP="006F2605">
            <w:pPr>
              <w:pStyle w:val="Heading7"/>
              <w:jc w:val="both"/>
              <w:rPr>
                <w:rFonts w:ascii="Times New Roman" w:hAnsi="Times New Roman" w:cs="Times New Roman"/>
                <w:bCs/>
                <w:color w:val="000000" w:themeColor="text1"/>
                <w:sz w:val="24"/>
                <w:szCs w:val="24"/>
                <w:lang w:val="en-IN"/>
              </w:rPr>
            </w:pPr>
            <w:r w:rsidRPr="00050E37">
              <w:rPr>
                <w:rFonts w:ascii="Times New Roman" w:hAnsi="Times New Roman" w:cs="Times New Roman"/>
                <w:bCs/>
                <w:color w:val="000000" w:themeColor="text1"/>
                <w:sz w:val="24"/>
                <w:szCs w:val="24"/>
                <w:lang w:val="en-IN"/>
              </w:rPr>
              <w:t xml:space="preserve">Instructions to </w:t>
            </w:r>
            <w:r w:rsidR="00210595" w:rsidRPr="00050E37">
              <w:rPr>
                <w:rFonts w:ascii="Times New Roman" w:hAnsi="Times New Roman" w:cs="Times New Roman"/>
                <w:bCs/>
                <w:color w:val="000000" w:themeColor="text1"/>
                <w:sz w:val="24"/>
                <w:szCs w:val="24"/>
                <w:lang w:val="en-IN"/>
              </w:rPr>
              <w:t>Bid</w:t>
            </w:r>
            <w:r w:rsidRPr="00050E37">
              <w:rPr>
                <w:rFonts w:ascii="Times New Roman" w:hAnsi="Times New Roman" w:cs="Times New Roman"/>
                <w:bCs/>
                <w:color w:val="000000" w:themeColor="text1"/>
                <w:sz w:val="24"/>
                <w:szCs w:val="24"/>
                <w:lang w:val="en-IN"/>
              </w:rPr>
              <w:t>ders</w:t>
            </w:r>
          </w:p>
        </w:tc>
        <w:tc>
          <w:tcPr>
            <w:tcW w:w="718" w:type="pct"/>
          </w:tcPr>
          <w:p w:rsidR="004C4139" w:rsidRPr="00050E37" w:rsidRDefault="00E53F37" w:rsidP="006F2605">
            <w:pPr>
              <w:ind w:left="-88"/>
              <w:jc w:val="center"/>
              <w:rPr>
                <w:color w:val="000000" w:themeColor="text1"/>
                <w:sz w:val="24"/>
                <w:szCs w:val="24"/>
              </w:rPr>
            </w:pPr>
            <w:r w:rsidRPr="00050E37">
              <w:rPr>
                <w:color w:val="000000" w:themeColor="text1"/>
                <w:sz w:val="24"/>
                <w:szCs w:val="24"/>
              </w:rPr>
              <w:t>12</w:t>
            </w:r>
          </w:p>
        </w:tc>
      </w:tr>
      <w:tr w:rsidR="004C4139" w:rsidRPr="00050E37" w:rsidTr="00763D4A">
        <w:trPr>
          <w:trHeight w:hRule="exact" w:val="360"/>
        </w:trPr>
        <w:tc>
          <w:tcPr>
            <w:tcW w:w="404" w:type="pct"/>
          </w:tcPr>
          <w:p w:rsidR="004C4139" w:rsidRPr="00050E37" w:rsidRDefault="004C4139" w:rsidP="006F2605">
            <w:pPr>
              <w:jc w:val="center"/>
              <w:rPr>
                <w:b/>
                <w:color w:val="000000" w:themeColor="text1"/>
                <w:sz w:val="24"/>
                <w:szCs w:val="24"/>
              </w:rPr>
            </w:pPr>
          </w:p>
        </w:tc>
        <w:tc>
          <w:tcPr>
            <w:tcW w:w="373" w:type="pct"/>
          </w:tcPr>
          <w:p w:rsidR="004C4139" w:rsidRPr="00050E37" w:rsidRDefault="00BD5023" w:rsidP="006F2605">
            <w:pPr>
              <w:pStyle w:val="Heading7"/>
              <w:jc w:val="both"/>
              <w:rPr>
                <w:rFonts w:ascii="Times New Roman" w:hAnsi="Times New Roman" w:cs="Times New Roman"/>
                <w:color w:val="000000" w:themeColor="text1"/>
                <w:sz w:val="24"/>
                <w:szCs w:val="24"/>
                <w:lang w:val="en-IN"/>
              </w:rPr>
            </w:pPr>
            <w:r w:rsidRPr="00050E37">
              <w:rPr>
                <w:rFonts w:ascii="Times New Roman" w:hAnsi="Times New Roman" w:cs="Times New Roman"/>
                <w:color w:val="000000" w:themeColor="text1"/>
                <w:sz w:val="24"/>
                <w:szCs w:val="24"/>
                <w:lang w:val="en-IN"/>
              </w:rPr>
              <w:t>A</w:t>
            </w:r>
          </w:p>
        </w:tc>
        <w:tc>
          <w:tcPr>
            <w:tcW w:w="3505" w:type="pct"/>
          </w:tcPr>
          <w:p w:rsidR="004C4139" w:rsidRPr="00050E37" w:rsidRDefault="00BD5023" w:rsidP="006F2605">
            <w:pPr>
              <w:pStyle w:val="Heading7"/>
              <w:jc w:val="both"/>
              <w:rPr>
                <w:rFonts w:ascii="Times New Roman" w:hAnsi="Times New Roman" w:cs="Times New Roman"/>
                <w:color w:val="000000" w:themeColor="text1"/>
                <w:sz w:val="24"/>
                <w:szCs w:val="24"/>
                <w:lang w:val="en-IN"/>
              </w:rPr>
            </w:pPr>
            <w:r w:rsidRPr="00050E37">
              <w:rPr>
                <w:rFonts w:ascii="Times New Roman" w:hAnsi="Times New Roman" w:cs="Times New Roman"/>
                <w:color w:val="000000" w:themeColor="text1"/>
                <w:sz w:val="24"/>
                <w:szCs w:val="24"/>
                <w:lang w:val="en-IN"/>
              </w:rPr>
              <w:t>General</w:t>
            </w:r>
          </w:p>
        </w:tc>
        <w:tc>
          <w:tcPr>
            <w:tcW w:w="718" w:type="pct"/>
          </w:tcPr>
          <w:p w:rsidR="004C4139" w:rsidRPr="00050E37" w:rsidRDefault="00E53F37" w:rsidP="006F2605">
            <w:pPr>
              <w:ind w:left="-88"/>
              <w:jc w:val="center"/>
              <w:rPr>
                <w:color w:val="000000" w:themeColor="text1"/>
                <w:sz w:val="24"/>
                <w:szCs w:val="24"/>
              </w:rPr>
            </w:pPr>
            <w:r w:rsidRPr="00050E37">
              <w:rPr>
                <w:color w:val="000000" w:themeColor="text1"/>
                <w:sz w:val="24"/>
                <w:szCs w:val="24"/>
              </w:rPr>
              <w:t>12</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 xml:space="preserve">General terms of </w:t>
            </w:r>
            <w:r w:rsidR="00210595" w:rsidRPr="00050E37">
              <w:rPr>
                <w:color w:val="000000" w:themeColor="text1"/>
                <w:sz w:val="24"/>
                <w:szCs w:val="24"/>
              </w:rPr>
              <w:t>Bid</w:t>
            </w:r>
            <w:r w:rsidRPr="00050E37">
              <w:rPr>
                <w:color w:val="000000" w:themeColor="text1"/>
                <w:sz w:val="24"/>
                <w:szCs w:val="24"/>
              </w:rPr>
              <w:t>ding</w:t>
            </w:r>
          </w:p>
        </w:tc>
        <w:tc>
          <w:tcPr>
            <w:tcW w:w="718" w:type="pct"/>
          </w:tcPr>
          <w:p w:rsidR="004C4139" w:rsidRPr="00050E37" w:rsidRDefault="00E53F37" w:rsidP="006F2605">
            <w:pPr>
              <w:ind w:left="-88"/>
              <w:jc w:val="center"/>
              <w:rPr>
                <w:color w:val="000000" w:themeColor="text1"/>
                <w:sz w:val="24"/>
                <w:szCs w:val="24"/>
              </w:rPr>
            </w:pPr>
            <w:r w:rsidRPr="00050E37">
              <w:rPr>
                <w:color w:val="000000" w:themeColor="text1"/>
                <w:sz w:val="24"/>
                <w:szCs w:val="24"/>
              </w:rPr>
              <w:t>12</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2.2</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 xml:space="preserve">Eligibility and qualification requirement of </w:t>
            </w:r>
            <w:r w:rsidR="00210595" w:rsidRPr="00050E37">
              <w:rPr>
                <w:color w:val="000000" w:themeColor="text1"/>
                <w:sz w:val="24"/>
                <w:szCs w:val="24"/>
              </w:rPr>
              <w:t>Bid</w:t>
            </w:r>
            <w:r w:rsidRPr="00050E37">
              <w:rPr>
                <w:color w:val="000000" w:themeColor="text1"/>
                <w:sz w:val="24"/>
                <w:szCs w:val="24"/>
              </w:rPr>
              <w:t>der</w:t>
            </w:r>
          </w:p>
        </w:tc>
        <w:tc>
          <w:tcPr>
            <w:tcW w:w="718" w:type="pct"/>
          </w:tcPr>
          <w:p w:rsidR="004C4139" w:rsidRPr="00050E37" w:rsidRDefault="00404E8D" w:rsidP="006F2605">
            <w:pPr>
              <w:ind w:left="-88"/>
              <w:jc w:val="center"/>
              <w:rPr>
                <w:color w:val="000000" w:themeColor="text1"/>
                <w:sz w:val="24"/>
                <w:szCs w:val="24"/>
              </w:rPr>
            </w:pPr>
            <w:r w:rsidRPr="00050E37">
              <w:rPr>
                <w:color w:val="000000" w:themeColor="text1"/>
                <w:sz w:val="24"/>
                <w:szCs w:val="24"/>
              </w:rPr>
              <w:t>1</w:t>
            </w:r>
            <w:r w:rsidR="003F054E" w:rsidRPr="00050E37">
              <w:rPr>
                <w:color w:val="000000" w:themeColor="text1"/>
                <w:sz w:val="24"/>
                <w:szCs w:val="24"/>
              </w:rPr>
              <w:t>5</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2.3</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Proprietary Data</w:t>
            </w:r>
          </w:p>
        </w:tc>
        <w:tc>
          <w:tcPr>
            <w:tcW w:w="718" w:type="pct"/>
          </w:tcPr>
          <w:p w:rsidR="004C4139" w:rsidRPr="00050E37" w:rsidRDefault="00434E61" w:rsidP="00434E61">
            <w:pPr>
              <w:ind w:left="-88"/>
              <w:jc w:val="center"/>
              <w:rPr>
                <w:color w:val="000000" w:themeColor="text1"/>
                <w:sz w:val="24"/>
                <w:szCs w:val="24"/>
              </w:rPr>
            </w:pPr>
            <w:r w:rsidRPr="00050E37">
              <w:rPr>
                <w:color w:val="000000" w:themeColor="text1"/>
                <w:sz w:val="24"/>
                <w:szCs w:val="24"/>
              </w:rPr>
              <w:t>22</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2.4</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 xml:space="preserve">Cost of </w:t>
            </w:r>
            <w:r w:rsidR="00210595" w:rsidRPr="00050E37">
              <w:rPr>
                <w:color w:val="000000" w:themeColor="text1"/>
                <w:sz w:val="24"/>
                <w:szCs w:val="24"/>
              </w:rPr>
              <w:t>Bid</w:t>
            </w:r>
            <w:r w:rsidRPr="00050E37">
              <w:rPr>
                <w:color w:val="000000" w:themeColor="text1"/>
                <w:sz w:val="24"/>
                <w:szCs w:val="24"/>
              </w:rPr>
              <w:t>ding</w:t>
            </w:r>
          </w:p>
        </w:tc>
        <w:tc>
          <w:tcPr>
            <w:tcW w:w="718" w:type="pct"/>
          </w:tcPr>
          <w:p w:rsidR="004C4139" w:rsidRPr="00050E37" w:rsidRDefault="00434E61" w:rsidP="00434E61">
            <w:pPr>
              <w:ind w:left="-88"/>
              <w:jc w:val="center"/>
              <w:rPr>
                <w:color w:val="000000" w:themeColor="text1"/>
                <w:sz w:val="24"/>
                <w:szCs w:val="24"/>
              </w:rPr>
            </w:pPr>
            <w:r w:rsidRPr="00050E37">
              <w:rPr>
                <w:color w:val="000000" w:themeColor="text1"/>
                <w:sz w:val="24"/>
                <w:szCs w:val="24"/>
              </w:rPr>
              <w:t>22</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2.5</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Site visit and verification of information</w:t>
            </w:r>
          </w:p>
        </w:tc>
        <w:tc>
          <w:tcPr>
            <w:tcW w:w="718" w:type="pct"/>
          </w:tcPr>
          <w:p w:rsidR="004C4139" w:rsidRPr="00050E37" w:rsidRDefault="00434E61" w:rsidP="00434E61">
            <w:pPr>
              <w:ind w:left="-88"/>
              <w:jc w:val="center"/>
              <w:rPr>
                <w:color w:val="000000" w:themeColor="text1"/>
                <w:sz w:val="24"/>
                <w:szCs w:val="24"/>
              </w:rPr>
            </w:pPr>
            <w:r w:rsidRPr="00050E37">
              <w:rPr>
                <w:color w:val="000000" w:themeColor="text1"/>
                <w:sz w:val="24"/>
                <w:szCs w:val="24"/>
              </w:rPr>
              <w:t>22</w:t>
            </w:r>
          </w:p>
        </w:tc>
      </w:tr>
      <w:tr w:rsidR="004C4139" w:rsidRPr="00050E37" w:rsidTr="00763D4A">
        <w:trPr>
          <w:trHeight w:hRule="exact" w:val="54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2.6</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 xml:space="preserve">Verification and Disqualification </w:t>
            </w:r>
          </w:p>
        </w:tc>
        <w:tc>
          <w:tcPr>
            <w:tcW w:w="718" w:type="pct"/>
          </w:tcPr>
          <w:p w:rsidR="004C4139" w:rsidRPr="00050E37" w:rsidRDefault="00434E61" w:rsidP="00434E61">
            <w:pPr>
              <w:ind w:left="-88"/>
              <w:jc w:val="center"/>
              <w:rPr>
                <w:color w:val="000000" w:themeColor="text1"/>
                <w:sz w:val="24"/>
                <w:szCs w:val="24"/>
              </w:rPr>
            </w:pPr>
            <w:r w:rsidRPr="00050E37">
              <w:rPr>
                <w:color w:val="000000" w:themeColor="text1"/>
                <w:sz w:val="24"/>
                <w:szCs w:val="24"/>
              </w:rPr>
              <w:t>23</w:t>
            </w:r>
          </w:p>
        </w:tc>
      </w:tr>
      <w:tr w:rsidR="004C4139" w:rsidRPr="00050E37" w:rsidTr="00763D4A">
        <w:trPr>
          <w:trHeight w:hRule="exact" w:val="360"/>
        </w:trPr>
        <w:tc>
          <w:tcPr>
            <w:tcW w:w="404" w:type="pct"/>
          </w:tcPr>
          <w:p w:rsidR="004C4139" w:rsidRPr="00050E37" w:rsidRDefault="004C4139" w:rsidP="006F2605">
            <w:pPr>
              <w:jc w:val="center"/>
              <w:rPr>
                <w:b/>
                <w:bCs/>
                <w:color w:val="000000" w:themeColor="text1"/>
                <w:sz w:val="24"/>
                <w:szCs w:val="24"/>
              </w:rPr>
            </w:pPr>
          </w:p>
        </w:tc>
        <w:tc>
          <w:tcPr>
            <w:tcW w:w="373" w:type="pct"/>
          </w:tcPr>
          <w:p w:rsidR="004C4139" w:rsidRPr="00050E37" w:rsidRDefault="00BD5023" w:rsidP="006F2605">
            <w:pPr>
              <w:jc w:val="both"/>
              <w:rPr>
                <w:b/>
                <w:bCs/>
                <w:color w:val="000000" w:themeColor="text1"/>
                <w:sz w:val="24"/>
                <w:szCs w:val="24"/>
              </w:rPr>
            </w:pPr>
            <w:r w:rsidRPr="00050E37">
              <w:rPr>
                <w:b/>
                <w:bCs/>
                <w:color w:val="000000" w:themeColor="text1"/>
                <w:sz w:val="24"/>
                <w:szCs w:val="24"/>
              </w:rPr>
              <w:t>B</w:t>
            </w:r>
          </w:p>
        </w:tc>
        <w:tc>
          <w:tcPr>
            <w:tcW w:w="3505" w:type="pct"/>
          </w:tcPr>
          <w:p w:rsidR="004C4139" w:rsidRPr="00050E37" w:rsidRDefault="00BD5023" w:rsidP="006F2605">
            <w:pPr>
              <w:jc w:val="both"/>
              <w:rPr>
                <w:b/>
                <w:bCs/>
                <w:color w:val="000000" w:themeColor="text1"/>
                <w:sz w:val="24"/>
                <w:szCs w:val="24"/>
              </w:rPr>
            </w:pPr>
            <w:r w:rsidRPr="00050E37">
              <w:rPr>
                <w:b/>
                <w:bCs/>
                <w:color w:val="000000" w:themeColor="text1"/>
                <w:sz w:val="24"/>
                <w:szCs w:val="24"/>
              </w:rPr>
              <w:t>Documents</w:t>
            </w:r>
          </w:p>
        </w:tc>
        <w:tc>
          <w:tcPr>
            <w:tcW w:w="718" w:type="pct"/>
          </w:tcPr>
          <w:p w:rsidR="004C4139" w:rsidRPr="00050E37" w:rsidRDefault="00434E61" w:rsidP="00434E61">
            <w:pPr>
              <w:ind w:left="-88"/>
              <w:jc w:val="center"/>
              <w:rPr>
                <w:color w:val="000000" w:themeColor="text1"/>
                <w:sz w:val="24"/>
                <w:szCs w:val="24"/>
              </w:rPr>
            </w:pPr>
            <w:r w:rsidRPr="00050E37">
              <w:rPr>
                <w:color w:val="000000" w:themeColor="text1"/>
                <w:sz w:val="24"/>
                <w:szCs w:val="24"/>
              </w:rPr>
              <w:t>24</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2.7</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Contents of the RFP</w:t>
            </w:r>
          </w:p>
        </w:tc>
        <w:tc>
          <w:tcPr>
            <w:tcW w:w="718" w:type="pct"/>
          </w:tcPr>
          <w:p w:rsidR="004C4139" w:rsidRPr="00050E37" w:rsidRDefault="00434E61" w:rsidP="00434E61">
            <w:pPr>
              <w:ind w:left="-88"/>
              <w:jc w:val="center"/>
              <w:rPr>
                <w:color w:val="000000" w:themeColor="text1"/>
                <w:sz w:val="24"/>
                <w:szCs w:val="24"/>
              </w:rPr>
            </w:pPr>
            <w:r w:rsidRPr="00050E37">
              <w:rPr>
                <w:color w:val="000000" w:themeColor="text1"/>
                <w:sz w:val="24"/>
                <w:szCs w:val="24"/>
              </w:rPr>
              <w:t>24</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2.8</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Clarifications</w:t>
            </w:r>
          </w:p>
        </w:tc>
        <w:tc>
          <w:tcPr>
            <w:tcW w:w="718" w:type="pct"/>
          </w:tcPr>
          <w:p w:rsidR="004C4139" w:rsidRPr="00050E37" w:rsidRDefault="00434E61" w:rsidP="00434E61">
            <w:pPr>
              <w:ind w:left="-88"/>
              <w:jc w:val="center"/>
              <w:rPr>
                <w:color w:val="000000" w:themeColor="text1"/>
                <w:sz w:val="24"/>
                <w:szCs w:val="24"/>
              </w:rPr>
            </w:pPr>
            <w:r w:rsidRPr="00050E37">
              <w:rPr>
                <w:color w:val="000000" w:themeColor="text1"/>
                <w:sz w:val="24"/>
                <w:szCs w:val="24"/>
              </w:rPr>
              <w:t>25</w:t>
            </w:r>
          </w:p>
        </w:tc>
      </w:tr>
      <w:tr w:rsidR="004C4139" w:rsidRPr="00050E37" w:rsidTr="00763D4A">
        <w:trPr>
          <w:trHeight w:hRule="exact" w:val="495"/>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2.9</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Amendment of RFP</w:t>
            </w:r>
          </w:p>
        </w:tc>
        <w:tc>
          <w:tcPr>
            <w:tcW w:w="718" w:type="pct"/>
          </w:tcPr>
          <w:p w:rsidR="004C4139" w:rsidRPr="00050E37" w:rsidRDefault="00434E61" w:rsidP="00434E61">
            <w:pPr>
              <w:ind w:left="-88"/>
              <w:jc w:val="center"/>
              <w:rPr>
                <w:color w:val="000000" w:themeColor="text1"/>
                <w:sz w:val="24"/>
                <w:szCs w:val="24"/>
              </w:rPr>
            </w:pPr>
            <w:r w:rsidRPr="00050E37">
              <w:rPr>
                <w:color w:val="000000" w:themeColor="text1"/>
                <w:sz w:val="24"/>
                <w:szCs w:val="24"/>
              </w:rPr>
              <w:t>25</w:t>
            </w:r>
          </w:p>
        </w:tc>
      </w:tr>
      <w:tr w:rsidR="004C4139" w:rsidRPr="00050E37" w:rsidTr="00763D4A">
        <w:trPr>
          <w:trHeight w:hRule="exact" w:val="360"/>
        </w:trPr>
        <w:tc>
          <w:tcPr>
            <w:tcW w:w="404" w:type="pct"/>
          </w:tcPr>
          <w:p w:rsidR="004C4139" w:rsidRPr="00050E37" w:rsidRDefault="004C4139" w:rsidP="006F2605">
            <w:pPr>
              <w:jc w:val="center"/>
              <w:rPr>
                <w:b/>
                <w:bCs/>
                <w:color w:val="000000" w:themeColor="text1"/>
                <w:sz w:val="24"/>
                <w:szCs w:val="24"/>
              </w:rPr>
            </w:pPr>
          </w:p>
        </w:tc>
        <w:tc>
          <w:tcPr>
            <w:tcW w:w="373" w:type="pct"/>
          </w:tcPr>
          <w:p w:rsidR="004C4139" w:rsidRPr="00050E37" w:rsidRDefault="00BD5023" w:rsidP="006F2605">
            <w:pPr>
              <w:jc w:val="both"/>
              <w:rPr>
                <w:b/>
                <w:bCs/>
                <w:color w:val="000000" w:themeColor="text1"/>
                <w:sz w:val="24"/>
                <w:szCs w:val="24"/>
              </w:rPr>
            </w:pPr>
            <w:r w:rsidRPr="00050E37">
              <w:rPr>
                <w:b/>
                <w:bCs/>
                <w:color w:val="000000" w:themeColor="text1"/>
                <w:sz w:val="24"/>
                <w:szCs w:val="24"/>
              </w:rPr>
              <w:t>C</w:t>
            </w:r>
          </w:p>
        </w:tc>
        <w:tc>
          <w:tcPr>
            <w:tcW w:w="3505" w:type="pct"/>
          </w:tcPr>
          <w:p w:rsidR="004C4139" w:rsidRPr="00050E37" w:rsidRDefault="00BD5023" w:rsidP="00982139">
            <w:pPr>
              <w:jc w:val="both"/>
              <w:rPr>
                <w:b/>
                <w:bCs/>
                <w:color w:val="000000" w:themeColor="text1"/>
                <w:sz w:val="24"/>
                <w:szCs w:val="24"/>
              </w:rPr>
            </w:pPr>
            <w:r w:rsidRPr="00050E37">
              <w:rPr>
                <w:b/>
                <w:bCs/>
                <w:color w:val="000000" w:themeColor="text1"/>
                <w:sz w:val="24"/>
                <w:szCs w:val="24"/>
              </w:rPr>
              <w:t xml:space="preserve">Preparation and Submission of </w:t>
            </w:r>
            <w:r w:rsidR="00210595" w:rsidRPr="00050E37">
              <w:rPr>
                <w:b/>
                <w:bCs/>
                <w:color w:val="000000" w:themeColor="text1"/>
                <w:sz w:val="24"/>
                <w:szCs w:val="24"/>
              </w:rPr>
              <w:t>B</w:t>
            </w:r>
            <w:r w:rsidR="00982139" w:rsidRPr="00050E37">
              <w:rPr>
                <w:b/>
                <w:bCs/>
                <w:color w:val="000000" w:themeColor="text1"/>
                <w:sz w:val="24"/>
                <w:szCs w:val="24"/>
              </w:rPr>
              <w:t>ids</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26</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2.10</w:t>
            </w:r>
          </w:p>
        </w:tc>
        <w:tc>
          <w:tcPr>
            <w:tcW w:w="3505" w:type="pct"/>
          </w:tcPr>
          <w:p w:rsidR="004C4139" w:rsidRPr="00050E37" w:rsidRDefault="00BD5023" w:rsidP="009A4631">
            <w:pPr>
              <w:jc w:val="both"/>
              <w:rPr>
                <w:color w:val="000000" w:themeColor="text1"/>
                <w:sz w:val="24"/>
                <w:szCs w:val="24"/>
              </w:rPr>
            </w:pPr>
            <w:r w:rsidRPr="00050E37">
              <w:rPr>
                <w:color w:val="000000" w:themeColor="text1"/>
                <w:sz w:val="24"/>
                <w:szCs w:val="24"/>
              </w:rPr>
              <w:t xml:space="preserve">Format and Signing of </w:t>
            </w:r>
            <w:r w:rsidR="00210595" w:rsidRPr="00050E37">
              <w:rPr>
                <w:color w:val="000000" w:themeColor="text1"/>
                <w:sz w:val="24"/>
                <w:szCs w:val="24"/>
              </w:rPr>
              <w:t>Bid</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26</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2.11</w:t>
            </w:r>
          </w:p>
        </w:tc>
        <w:tc>
          <w:tcPr>
            <w:tcW w:w="3505" w:type="pct"/>
          </w:tcPr>
          <w:p w:rsidR="004C4139" w:rsidRPr="00050E37" w:rsidRDefault="00BD5023" w:rsidP="009A4631">
            <w:pPr>
              <w:jc w:val="both"/>
              <w:rPr>
                <w:color w:val="000000" w:themeColor="text1"/>
                <w:sz w:val="24"/>
                <w:szCs w:val="24"/>
              </w:rPr>
            </w:pPr>
            <w:r w:rsidRPr="00050E37">
              <w:rPr>
                <w:color w:val="000000" w:themeColor="text1"/>
                <w:sz w:val="24"/>
                <w:szCs w:val="24"/>
              </w:rPr>
              <w:t xml:space="preserve">Documents comprising Technical &amp; financial </w:t>
            </w:r>
            <w:r w:rsidR="00210595" w:rsidRPr="00050E37">
              <w:rPr>
                <w:color w:val="000000" w:themeColor="text1"/>
                <w:sz w:val="24"/>
                <w:szCs w:val="24"/>
              </w:rPr>
              <w:t>Bid</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26</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2.12</w:t>
            </w:r>
          </w:p>
        </w:tc>
        <w:tc>
          <w:tcPr>
            <w:tcW w:w="3505" w:type="pct"/>
          </w:tcPr>
          <w:p w:rsidR="004C4139" w:rsidRPr="00050E37" w:rsidRDefault="00210595" w:rsidP="009A4631">
            <w:pPr>
              <w:jc w:val="both"/>
              <w:rPr>
                <w:color w:val="000000" w:themeColor="text1"/>
                <w:sz w:val="24"/>
                <w:szCs w:val="24"/>
              </w:rPr>
            </w:pPr>
            <w:r w:rsidRPr="00050E37">
              <w:rPr>
                <w:color w:val="000000" w:themeColor="text1"/>
                <w:sz w:val="24"/>
                <w:szCs w:val="24"/>
              </w:rPr>
              <w:t>Bid</w:t>
            </w:r>
            <w:r w:rsidR="00BD5023" w:rsidRPr="00050E37">
              <w:rPr>
                <w:color w:val="000000" w:themeColor="text1"/>
                <w:sz w:val="24"/>
                <w:szCs w:val="24"/>
              </w:rPr>
              <w:t xml:space="preserve"> Due Date</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27</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2.13</w:t>
            </w:r>
          </w:p>
        </w:tc>
        <w:tc>
          <w:tcPr>
            <w:tcW w:w="3505" w:type="pct"/>
          </w:tcPr>
          <w:p w:rsidR="004C4139" w:rsidRPr="00050E37" w:rsidRDefault="00BD5023" w:rsidP="009A4631">
            <w:pPr>
              <w:jc w:val="both"/>
              <w:rPr>
                <w:color w:val="000000" w:themeColor="text1"/>
                <w:sz w:val="24"/>
                <w:szCs w:val="24"/>
              </w:rPr>
            </w:pPr>
            <w:r w:rsidRPr="00050E37">
              <w:rPr>
                <w:color w:val="000000" w:themeColor="text1"/>
                <w:sz w:val="24"/>
                <w:szCs w:val="24"/>
              </w:rPr>
              <w:t xml:space="preserve">Late </w:t>
            </w:r>
            <w:r w:rsidR="00210595" w:rsidRPr="00050E37">
              <w:rPr>
                <w:color w:val="000000" w:themeColor="text1"/>
                <w:sz w:val="24"/>
                <w:szCs w:val="24"/>
              </w:rPr>
              <w:t>Bid</w:t>
            </w:r>
            <w:r w:rsidRPr="00050E37">
              <w:rPr>
                <w:color w:val="000000" w:themeColor="text1"/>
                <w:sz w:val="24"/>
                <w:szCs w:val="24"/>
              </w:rPr>
              <w:t>s</w:t>
            </w:r>
          </w:p>
        </w:tc>
        <w:tc>
          <w:tcPr>
            <w:tcW w:w="718" w:type="pct"/>
          </w:tcPr>
          <w:p w:rsidR="004C4139" w:rsidRPr="00050E37" w:rsidRDefault="00AA41A2" w:rsidP="006F2605">
            <w:pPr>
              <w:ind w:left="-88"/>
              <w:jc w:val="center"/>
              <w:rPr>
                <w:color w:val="000000" w:themeColor="text1"/>
                <w:sz w:val="24"/>
                <w:szCs w:val="24"/>
              </w:rPr>
            </w:pPr>
            <w:r w:rsidRPr="00050E37">
              <w:rPr>
                <w:color w:val="000000" w:themeColor="text1"/>
                <w:sz w:val="24"/>
                <w:szCs w:val="24"/>
              </w:rPr>
              <w:t>27</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2.14</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Procedure of e-tendering</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28</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2.15</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 xml:space="preserve">Online opening of </w:t>
            </w:r>
            <w:r w:rsidR="00210595" w:rsidRPr="00050E37">
              <w:rPr>
                <w:color w:val="000000" w:themeColor="text1"/>
                <w:sz w:val="24"/>
                <w:szCs w:val="24"/>
              </w:rPr>
              <w:t>Bid</w:t>
            </w:r>
            <w:r w:rsidRPr="00050E37">
              <w:rPr>
                <w:color w:val="000000" w:themeColor="text1"/>
                <w:sz w:val="24"/>
                <w:szCs w:val="24"/>
              </w:rPr>
              <w:t>s</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29</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2.16</w:t>
            </w:r>
          </w:p>
        </w:tc>
        <w:tc>
          <w:tcPr>
            <w:tcW w:w="3505" w:type="pct"/>
          </w:tcPr>
          <w:p w:rsidR="004C4139" w:rsidRPr="00050E37" w:rsidRDefault="00BD5023" w:rsidP="009A4631">
            <w:pPr>
              <w:jc w:val="both"/>
              <w:rPr>
                <w:color w:val="000000" w:themeColor="text1"/>
                <w:sz w:val="24"/>
                <w:szCs w:val="24"/>
              </w:rPr>
            </w:pPr>
            <w:r w:rsidRPr="00050E37">
              <w:rPr>
                <w:color w:val="000000" w:themeColor="text1"/>
                <w:sz w:val="24"/>
                <w:szCs w:val="24"/>
              </w:rPr>
              <w:t xml:space="preserve">Rejection of </w:t>
            </w:r>
            <w:r w:rsidR="00210595" w:rsidRPr="00050E37">
              <w:rPr>
                <w:color w:val="000000" w:themeColor="text1"/>
                <w:sz w:val="24"/>
                <w:szCs w:val="24"/>
              </w:rPr>
              <w:t>Bid</w:t>
            </w:r>
            <w:r w:rsidR="009A4631" w:rsidRPr="00050E37">
              <w:rPr>
                <w:color w:val="000000" w:themeColor="text1"/>
                <w:sz w:val="24"/>
                <w:szCs w:val="24"/>
              </w:rPr>
              <w:t>s</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29</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2.17</w:t>
            </w:r>
          </w:p>
        </w:tc>
        <w:tc>
          <w:tcPr>
            <w:tcW w:w="3505" w:type="pct"/>
          </w:tcPr>
          <w:p w:rsidR="004C4139" w:rsidRPr="00050E37" w:rsidRDefault="00BD5023" w:rsidP="009A4631">
            <w:pPr>
              <w:jc w:val="both"/>
              <w:rPr>
                <w:color w:val="000000" w:themeColor="text1"/>
                <w:sz w:val="24"/>
                <w:szCs w:val="24"/>
              </w:rPr>
            </w:pPr>
            <w:r w:rsidRPr="00050E37">
              <w:rPr>
                <w:color w:val="000000" w:themeColor="text1"/>
                <w:sz w:val="24"/>
                <w:szCs w:val="24"/>
              </w:rPr>
              <w:t xml:space="preserve">Validity of </w:t>
            </w:r>
            <w:r w:rsidR="00210595" w:rsidRPr="00050E37">
              <w:rPr>
                <w:color w:val="000000" w:themeColor="text1"/>
                <w:sz w:val="24"/>
                <w:szCs w:val="24"/>
              </w:rPr>
              <w:t>Bid</w:t>
            </w:r>
            <w:r w:rsidR="009A4631" w:rsidRPr="00050E37">
              <w:rPr>
                <w:color w:val="000000" w:themeColor="text1"/>
                <w:sz w:val="24"/>
                <w:szCs w:val="24"/>
              </w:rPr>
              <w:t>s</w:t>
            </w:r>
          </w:p>
        </w:tc>
        <w:tc>
          <w:tcPr>
            <w:tcW w:w="718" w:type="pct"/>
          </w:tcPr>
          <w:p w:rsidR="004C4139" w:rsidRPr="00050E37" w:rsidRDefault="00AA41A2" w:rsidP="006F2605">
            <w:pPr>
              <w:ind w:left="-88"/>
              <w:jc w:val="center"/>
              <w:rPr>
                <w:color w:val="000000" w:themeColor="text1"/>
                <w:sz w:val="24"/>
                <w:szCs w:val="24"/>
              </w:rPr>
            </w:pPr>
            <w:r w:rsidRPr="00050E37">
              <w:rPr>
                <w:color w:val="000000" w:themeColor="text1"/>
                <w:sz w:val="24"/>
                <w:szCs w:val="24"/>
              </w:rPr>
              <w:t>29</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2.18</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Confidentiality</w:t>
            </w:r>
          </w:p>
        </w:tc>
        <w:tc>
          <w:tcPr>
            <w:tcW w:w="718" w:type="pct"/>
          </w:tcPr>
          <w:p w:rsidR="004C4139" w:rsidRPr="00050E37" w:rsidRDefault="00AA41A2" w:rsidP="006F2605">
            <w:pPr>
              <w:ind w:left="-88"/>
              <w:jc w:val="center"/>
              <w:rPr>
                <w:color w:val="000000" w:themeColor="text1"/>
                <w:sz w:val="24"/>
                <w:szCs w:val="24"/>
              </w:rPr>
            </w:pPr>
            <w:r w:rsidRPr="00050E37">
              <w:rPr>
                <w:color w:val="000000" w:themeColor="text1"/>
                <w:sz w:val="24"/>
                <w:szCs w:val="24"/>
              </w:rPr>
              <w:t>29</w:t>
            </w:r>
          </w:p>
        </w:tc>
      </w:tr>
      <w:tr w:rsidR="004C4139" w:rsidRPr="00050E37" w:rsidTr="00763D4A">
        <w:trPr>
          <w:trHeight w:hRule="exact" w:val="54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2.19</w:t>
            </w:r>
          </w:p>
        </w:tc>
        <w:tc>
          <w:tcPr>
            <w:tcW w:w="3505" w:type="pct"/>
          </w:tcPr>
          <w:p w:rsidR="004C4139" w:rsidRPr="00050E37" w:rsidRDefault="00BD5023" w:rsidP="006F2605">
            <w:pPr>
              <w:jc w:val="both"/>
              <w:rPr>
                <w:color w:val="000000" w:themeColor="text1"/>
                <w:sz w:val="24"/>
                <w:szCs w:val="24"/>
              </w:rPr>
            </w:pPr>
            <w:r w:rsidRPr="00050E37">
              <w:rPr>
                <w:color w:val="000000" w:themeColor="text1"/>
                <w:sz w:val="24"/>
                <w:szCs w:val="24"/>
              </w:rPr>
              <w:t xml:space="preserve">Correspondence with the </w:t>
            </w:r>
            <w:r w:rsidR="00210595" w:rsidRPr="00050E37">
              <w:rPr>
                <w:color w:val="000000" w:themeColor="text1"/>
                <w:sz w:val="24"/>
                <w:szCs w:val="24"/>
              </w:rPr>
              <w:t>Bid</w:t>
            </w:r>
            <w:r w:rsidRPr="00050E37">
              <w:rPr>
                <w:color w:val="000000" w:themeColor="text1"/>
                <w:sz w:val="24"/>
                <w:szCs w:val="24"/>
              </w:rPr>
              <w:t>der</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30</w:t>
            </w:r>
          </w:p>
        </w:tc>
      </w:tr>
      <w:tr w:rsidR="004C4139" w:rsidRPr="00050E37" w:rsidTr="00763D4A">
        <w:trPr>
          <w:trHeight w:hRule="exact" w:val="360"/>
        </w:trPr>
        <w:tc>
          <w:tcPr>
            <w:tcW w:w="404" w:type="pct"/>
          </w:tcPr>
          <w:p w:rsidR="004C4139" w:rsidRPr="00050E37" w:rsidRDefault="004C4139" w:rsidP="006F2605">
            <w:pPr>
              <w:jc w:val="center"/>
              <w:rPr>
                <w:b/>
                <w:bCs/>
                <w:color w:val="000000" w:themeColor="text1"/>
                <w:sz w:val="24"/>
                <w:szCs w:val="24"/>
              </w:rPr>
            </w:pPr>
          </w:p>
        </w:tc>
        <w:tc>
          <w:tcPr>
            <w:tcW w:w="373" w:type="pct"/>
          </w:tcPr>
          <w:p w:rsidR="004C4139" w:rsidRPr="00050E37" w:rsidRDefault="00BD5023" w:rsidP="006F2605">
            <w:pPr>
              <w:jc w:val="both"/>
              <w:rPr>
                <w:b/>
                <w:bCs/>
                <w:color w:val="000000" w:themeColor="text1"/>
                <w:sz w:val="24"/>
                <w:szCs w:val="24"/>
              </w:rPr>
            </w:pPr>
            <w:r w:rsidRPr="00050E37">
              <w:rPr>
                <w:b/>
                <w:bCs/>
                <w:color w:val="000000" w:themeColor="text1"/>
                <w:sz w:val="24"/>
                <w:szCs w:val="24"/>
              </w:rPr>
              <w:t>D</w:t>
            </w:r>
          </w:p>
        </w:tc>
        <w:tc>
          <w:tcPr>
            <w:tcW w:w="3505" w:type="pct"/>
          </w:tcPr>
          <w:p w:rsidR="004C4139" w:rsidRPr="00050E37" w:rsidRDefault="00210595" w:rsidP="009A4631">
            <w:pPr>
              <w:jc w:val="both"/>
              <w:rPr>
                <w:b/>
                <w:bCs/>
                <w:color w:val="000000" w:themeColor="text1"/>
                <w:sz w:val="24"/>
                <w:szCs w:val="24"/>
              </w:rPr>
            </w:pPr>
            <w:r w:rsidRPr="00050E37">
              <w:rPr>
                <w:b/>
                <w:bCs/>
                <w:color w:val="000000" w:themeColor="text1"/>
                <w:sz w:val="24"/>
                <w:szCs w:val="24"/>
              </w:rPr>
              <w:t>Bid</w:t>
            </w:r>
            <w:r w:rsidR="00BD5023" w:rsidRPr="00050E37">
              <w:rPr>
                <w:b/>
                <w:bCs/>
                <w:color w:val="000000" w:themeColor="text1"/>
                <w:sz w:val="24"/>
                <w:szCs w:val="24"/>
              </w:rPr>
              <w:t xml:space="preserve"> Security</w:t>
            </w:r>
          </w:p>
        </w:tc>
        <w:tc>
          <w:tcPr>
            <w:tcW w:w="718" w:type="pct"/>
          </w:tcPr>
          <w:p w:rsidR="004C4139" w:rsidRPr="00050E37" w:rsidRDefault="00D93888">
            <w:pPr>
              <w:ind w:left="-88"/>
              <w:jc w:val="center"/>
              <w:rPr>
                <w:color w:val="000000" w:themeColor="text1"/>
                <w:sz w:val="24"/>
                <w:szCs w:val="24"/>
              </w:rPr>
            </w:pPr>
            <w:r w:rsidRPr="00050E37">
              <w:rPr>
                <w:color w:val="000000" w:themeColor="text1"/>
                <w:sz w:val="24"/>
                <w:szCs w:val="24"/>
              </w:rPr>
              <w:t>30</w:t>
            </w:r>
          </w:p>
        </w:tc>
      </w:tr>
      <w:tr w:rsidR="004C4139" w:rsidRPr="00050E37" w:rsidTr="00763D4A">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jc w:val="both"/>
              <w:rPr>
                <w:color w:val="000000" w:themeColor="text1"/>
                <w:sz w:val="24"/>
                <w:szCs w:val="24"/>
              </w:rPr>
            </w:pPr>
            <w:r w:rsidRPr="00050E37">
              <w:rPr>
                <w:color w:val="000000" w:themeColor="text1"/>
                <w:sz w:val="24"/>
                <w:szCs w:val="24"/>
              </w:rPr>
              <w:t>2.20</w:t>
            </w:r>
          </w:p>
          <w:p w:rsidR="00E1245D" w:rsidRPr="00050E37" w:rsidRDefault="00E1245D" w:rsidP="006F2605">
            <w:pPr>
              <w:jc w:val="both"/>
              <w:rPr>
                <w:color w:val="000000" w:themeColor="text1"/>
                <w:sz w:val="24"/>
                <w:szCs w:val="24"/>
              </w:rPr>
            </w:pPr>
            <w:r w:rsidRPr="00050E37">
              <w:rPr>
                <w:color w:val="000000" w:themeColor="text1"/>
                <w:sz w:val="24"/>
                <w:szCs w:val="24"/>
              </w:rPr>
              <w:t>2.21</w:t>
            </w:r>
          </w:p>
        </w:tc>
        <w:tc>
          <w:tcPr>
            <w:tcW w:w="3505" w:type="pct"/>
          </w:tcPr>
          <w:p w:rsidR="004C4139" w:rsidRPr="00050E37" w:rsidRDefault="00210595" w:rsidP="006F2605">
            <w:pPr>
              <w:jc w:val="both"/>
              <w:rPr>
                <w:bCs/>
                <w:color w:val="000000" w:themeColor="text1"/>
                <w:sz w:val="24"/>
                <w:szCs w:val="24"/>
              </w:rPr>
            </w:pPr>
            <w:r w:rsidRPr="00050E37">
              <w:rPr>
                <w:bCs/>
                <w:color w:val="000000" w:themeColor="text1"/>
                <w:sz w:val="24"/>
                <w:szCs w:val="24"/>
              </w:rPr>
              <w:t>Bid</w:t>
            </w:r>
            <w:r w:rsidR="00BD5023" w:rsidRPr="00050E37">
              <w:rPr>
                <w:bCs/>
                <w:color w:val="000000" w:themeColor="text1"/>
                <w:sz w:val="24"/>
                <w:szCs w:val="24"/>
              </w:rPr>
              <w:t xml:space="preserve"> Security</w:t>
            </w:r>
          </w:p>
          <w:p w:rsidR="00E1245D" w:rsidRPr="00050E37" w:rsidRDefault="00E1245D" w:rsidP="006F2605">
            <w:pPr>
              <w:jc w:val="both"/>
              <w:rPr>
                <w:color w:val="000000" w:themeColor="text1"/>
                <w:sz w:val="24"/>
                <w:szCs w:val="24"/>
              </w:rPr>
            </w:pPr>
            <w:r w:rsidRPr="00050E37">
              <w:rPr>
                <w:color w:val="000000" w:themeColor="text1"/>
                <w:sz w:val="24"/>
                <w:szCs w:val="24"/>
              </w:rPr>
              <w:t>Performance Security</w:t>
            </w:r>
          </w:p>
        </w:tc>
        <w:tc>
          <w:tcPr>
            <w:tcW w:w="718" w:type="pct"/>
          </w:tcPr>
          <w:p w:rsidR="004C4139" w:rsidRPr="00050E37" w:rsidRDefault="00D93888" w:rsidP="006F2605">
            <w:pPr>
              <w:ind w:left="-88"/>
              <w:jc w:val="center"/>
              <w:rPr>
                <w:color w:val="000000" w:themeColor="text1"/>
                <w:sz w:val="24"/>
                <w:szCs w:val="24"/>
              </w:rPr>
            </w:pPr>
            <w:r w:rsidRPr="00050E37">
              <w:rPr>
                <w:color w:val="000000" w:themeColor="text1"/>
                <w:sz w:val="24"/>
                <w:szCs w:val="24"/>
              </w:rPr>
              <w:t>30</w:t>
            </w:r>
          </w:p>
          <w:p w:rsidR="00E1245D" w:rsidRPr="00050E37" w:rsidRDefault="00D93888" w:rsidP="00E1245D">
            <w:pPr>
              <w:ind w:left="-88"/>
              <w:jc w:val="center"/>
              <w:rPr>
                <w:color w:val="000000" w:themeColor="text1"/>
                <w:sz w:val="24"/>
                <w:szCs w:val="24"/>
              </w:rPr>
            </w:pPr>
            <w:r w:rsidRPr="00050E37">
              <w:rPr>
                <w:color w:val="000000" w:themeColor="text1"/>
                <w:sz w:val="24"/>
                <w:szCs w:val="24"/>
              </w:rPr>
              <w:t>31</w:t>
            </w:r>
          </w:p>
          <w:p w:rsidR="00763D4A" w:rsidRPr="00050E37" w:rsidRDefault="00763D4A" w:rsidP="006F2605">
            <w:pPr>
              <w:ind w:left="-88"/>
              <w:jc w:val="center"/>
              <w:rPr>
                <w:color w:val="000000" w:themeColor="text1"/>
                <w:sz w:val="24"/>
                <w:szCs w:val="24"/>
              </w:rPr>
            </w:pPr>
          </w:p>
        </w:tc>
      </w:tr>
      <w:tr w:rsidR="004C4139" w:rsidRPr="00050E37" w:rsidTr="00BB747D">
        <w:tc>
          <w:tcPr>
            <w:tcW w:w="404" w:type="pct"/>
          </w:tcPr>
          <w:p w:rsidR="004C4139" w:rsidRPr="00050E37" w:rsidRDefault="00BD5023" w:rsidP="006F2605">
            <w:pPr>
              <w:jc w:val="center"/>
              <w:rPr>
                <w:b/>
                <w:bCs/>
                <w:color w:val="000000" w:themeColor="text1"/>
                <w:sz w:val="24"/>
                <w:szCs w:val="24"/>
              </w:rPr>
            </w:pPr>
            <w:r w:rsidRPr="00050E37">
              <w:rPr>
                <w:b/>
                <w:bCs/>
                <w:color w:val="000000" w:themeColor="text1"/>
                <w:sz w:val="24"/>
                <w:szCs w:val="24"/>
              </w:rPr>
              <w:t>3</w:t>
            </w:r>
          </w:p>
        </w:tc>
        <w:tc>
          <w:tcPr>
            <w:tcW w:w="3878" w:type="pct"/>
            <w:gridSpan w:val="2"/>
          </w:tcPr>
          <w:p w:rsidR="00304346" w:rsidRPr="00050E37" w:rsidRDefault="00BD5023" w:rsidP="006F2605">
            <w:pPr>
              <w:jc w:val="both"/>
              <w:rPr>
                <w:b/>
                <w:bCs/>
                <w:color w:val="000000" w:themeColor="text1"/>
                <w:sz w:val="24"/>
                <w:szCs w:val="24"/>
              </w:rPr>
            </w:pPr>
            <w:r w:rsidRPr="00050E37">
              <w:rPr>
                <w:b/>
                <w:bCs/>
                <w:color w:val="000000" w:themeColor="text1"/>
                <w:sz w:val="24"/>
                <w:szCs w:val="24"/>
              </w:rPr>
              <w:t xml:space="preserve">Evaluation of Technical and Opening &amp; Evaluation of financial </w:t>
            </w:r>
            <w:r w:rsidR="00210595" w:rsidRPr="00050E37">
              <w:rPr>
                <w:b/>
                <w:bCs/>
                <w:color w:val="000000" w:themeColor="text1"/>
                <w:sz w:val="24"/>
                <w:szCs w:val="24"/>
              </w:rPr>
              <w:t>Bid</w:t>
            </w:r>
            <w:r w:rsidRPr="00050E37">
              <w:rPr>
                <w:b/>
                <w:bCs/>
                <w:color w:val="000000" w:themeColor="text1"/>
                <w:sz w:val="24"/>
                <w:szCs w:val="24"/>
              </w:rPr>
              <w:t>s</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32</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pStyle w:val="Heading8"/>
              <w:spacing w:before="0" w:after="0"/>
              <w:rPr>
                <w:b w:val="0"/>
                <w:bCs/>
                <w:color w:val="000000" w:themeColor="text1"/>
                <w:szCs w:val="24"/>
              </w:rPr>
            </w:pPr>
            <w:r w:rsidRPr="00050E37">
              <w:rPr>
                <w:b w:val="0"/>
                <w:bCs/>
                <w:color w:val="000000" w:themeColor="text1"/>
                <w:szCs w:val="24"/>
              </w:rPr>
              <w:t>3.1</w:t>
            </w:r>
          </w:p>
        </w:tc>
        <w:tc>
          <w:tcPr>
            <w:tcW w:w="3505" w:type="pct"/>
          </w:tcPr>
          <w:p w:rsidR="004C4139" w:rsidRPr="00050E37" w:rsidRDefault="00BD5023" w:rsidP="009A4631">
            <w:pPr>
              <w:pStyle w:val="Heading8"/>
              <w:spacing w:before="0" w:after="0"/>
              <w:rPr>
                <w:b w:val="0"/>
                <w:bCs/>
                <w:color w:val="000000" w:themeColor="text1"/>
                <w:szCs w:val="24"/>
              </w:rPr>
            </w:pPr>
            <w:r w:rsidRPr="00050E37">
              <w:rPr>
                <w:b w:val="0"/>
                <w:bCs/>
                <w:color w:val="000000" w:themeColor="text1"/>
                <w:szCs w:val="24"/>
              </w:rPr>
              <w:t xml:space="preserve">Evaluation of Technical </w:t>
            </w:r>
            <w:r w:rsidR="00210595" w:rsidRPr="00050E37">
              <w:rPr>
                <w:b w:val="0"/>
                <w:bCs/>
                <w:color w:val="000000" w:themeColor="text1"/>
                <w:szCs w:val="24"/>
              </w:rPr>
              <w:t>Bid</w:t>
            </w:r>
            <w:r w:rsidR="009A4631" w:rsidRPr="00050E37">
              <w:rPr>
                <w:b w:val="0"/>
                <w:bCs/>
                <w:color w:val="000000" w:themeColor="text1"/>
                <w:szCs w:val="24"/>
              </w:rPr>
              <w:t>s</w:t>
            </w:r>
            <w:r w:rsidR="00E53F37" w:rsidRPr="00050E37">
              <w:rPr>
                <w:b w:val="0"/>
                <w:bCs/>
                <w:color w:val="000000" w:themeColor="text1"/>
                <w:szCs w:val="24"/>
              </w:rPr>
              <w:t xml:space="preserve">  </w:t>
            </w:r>
          </w:p>
        </w:tc>
        <w:tc>
          <w:tcPr>
            <w:tcW w:w="718" w:type="pct"/>
          </w:tcPr>
          <w:p w:rsidR="004C4139" w:rsidRPr="00050E37" w:rsidRDefault="00CD35AC" w:rsidP="00D93888">
            <w:pPr>
              <w:ind w:left="-88"/>
              <w:rPr>
                <w:color w:val="000000" w:themeColor="text1"/>
                <w:sz w:val="24"/>
                <w:szCs w:val="24"/>
              </w:rPr>
            </w:pPr>
            <w:r w:rsidRPr="00050E37">
              <w:rPr>
                <w:color w:val="000000" w:themeColor="text1"/>
                <w:sz w:val="24"/>
                <w:szCs w:val="24"/>
              </w:rPr>
              <w:tab/>
            </w:r>
            <w:r w:rsidR="00E53F37" w:rsidRPr="00050E37">
              <w:rPr>
                <w:color w:val="000000" w:themeColor="text1"/>
                <w:sz w:val="24"/>
                <w:szCs w:val="24"/>
              </w:rPr>
              <w:t xml:space="preserve">      </w:t>
            </w:r>
            <w:r w:rsidR="00D93888" w:rsidRPr="00050E37">
              <w:rPr>
                <w:color w:val="000000" w:themeColor="text1"/>
                <w:sz w:val="24"/>
                <w:szCs w:val="24"/>
              </w:rPr>
              <w:t>32</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pStyle w:val="Heading8"/>
              <w:spacing w:before="0" w:after="0"/>
              <w:rPr>
                <w:b w:val="0"/>
                <w:bCs/>
                <w:color w:val="000000" w:themeColor="text1"/>
                <w:szCs w:val="24"/>
              </w:rPr>
            </w:pPr>
            <w:r w:rsidRPr="00050E37">
              <w:rPr>
                <w:b w:val="0"/>
                <w:bCs/>
                <w:color w:val="000000" w:themeColor="text1"/>
                <w:szCs w:val="24"/>
              </w:rPr>
              <w:t>3.2</w:t>
            </w:r>
          </w:p>
        </w:tc>
        <w:tc>
          <w:tcPr>
            <w:tcW w:w="3505" w:type="pct"/>
          </w:tcPr>
          <w:p w:rsidR="004C4139" w:rsidRPr="00050E37" w:rsidRDefault="00BD5023" w:rsidP="006F2605">
            <w:pPr>
              <w:pStyle w:val="Heading8"/>
              <w:spacing w:before="0" w:after="0"/>
              <w:rPr>
                <w:b w:val="0"/>
                <w:bCs/>
                <w:color w:val="000000" w:themeColor="text1"/>
                <w:szCs w:val="24"/>
              </w:rPr>
            </w:pPr>
            <w:r w:rsidRPr="00050E37">
              <w:rPr>
                <w:b w:val="0"/>
                <w:bCs/>
                <w:color w:val="000000" w:themeColor="text1"/>
                <w:szCs w:val="24"/>
              </w:rPr>
              <w:t xml:space="preserve">Opening and Evaluation of financial </w:t>
            </w:r>
            <w:r w:rsidR="00210595" w:rsidRPr="00050E37">
              <w:rPr>
                <w:b w:val="0"/>
                <w:bCs/>
                <w:color w:val="000000" w:themeColor="text1"/>
                <w:szCs w:val="24"/>
              </w:rPr>
              <w:t>Bid</w:t>
            </w:r>
            <w:r w:rsidRPr="00050E37">
              <w:rPr>
                <w:b w:val="0"/>
                <w:bCs/>
                <w:color w:val="000000" w:themeColor="text1"/>
                <w:szCs w:val="24"/>
              </w:rPr>
              <w:t>s</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33</w:t>
            </w:r>
          </w:p>
        </w:tc>
      </w:tr>
      <w:tr w:rsidR="004C4139" w:rsidRPr="00050E37" w:rsidTr="00763D4A">
        <w:trPr>
          <w:trHeight w:hRule="exact" w:val="360"/>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pStyle w:val="Heading8"/>
              <w:spacing w:before="0" w:after="0"/>
              <w:rPr>
                <w:b w:val="0"/>
                <w:bCs/>
                <w:color w:val="000000" w:themeColor="text1"/>
                <w:szCs w:val="24"/>
              </w:rPr>
            </w:pPr>
            <w:r w:rsidRPr="00050E37">
              <w:rPr>
                <w:b w:val="0"/>
                <w:bCs/>
                <w:color w:val="000000" w:themeColor="text1"/>
                <w:szCs w:val="24"/>
              </w:rPr>
              <w:t>3.3</w:t>
            </w:r>
          </w:p>
        </w:tc>
        <w:tc>
          <w:tcPr>
            <w:tcW w:w="3505" w:type="pct"/>
          </w:tcPr>
          <w:p w:rsidR="004C4139" w:rsidRPr="00050E37" w:rsidRDefault="00BD5023" w:rsidP="006F2605">
            <w:pPr>
              <w:pStyle w:val="Heading8"/>
              <w:spacing w:before="0" w:after="0"/>
              <w:rPr>
                <w:b w:val="0"/>
                <w:bCs/>
                <w:color w:val="000000" w:themeColor="text1"/>
                <w:szCs w:val="24"/>
              </w:rPr>
            </w:pPr>
            <w:r w:rsidRPr="00050E37">
              <w:rPr>
                <w:b w:val="0"/>
                <w:bCs/>
                <w:color w:val="000000" w:themeColor="text1"/>
                <w:szCs w:val="24"/>
              </w:rPr>
              <w:t xml:space="preserve">Selection of </w:t>
            </w:r>
            <w:r w:rsidR="00210595" w:rsidRPr="00050E37">
              <w:rPr>
                <w:b w:val="0"/>
                <w:bCs/>
                <w:color w:val="000000" w:themeColor="text1"/>
                <w:szCs w:val="24"/>
              </w:rPr>
              <w:t>Bid</w:t>
            </w:r>
            <w:r w:rsidRPr="00050E37">
              <w:rPr>
                <w:b w:val="0"/>
                <w:bCs/>
                <w:color w:val="000000" w:themeColor="text1"/>
                <w:szCs w:val="24"/>
              </w:rPr>
              <w:t>der</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33</w:t>
            </w:r>
          </w:p>
        </w:tc>
      </w:tr>
      <w:tr w:rsidR="004C4139" w:rsidRPr="00050E37" w:rsidTr="00763D4A">
        <w:trPr>
          <w:trHeight w:hRule="exact" w:val="342"/>
        </w:trPr>
        <w:tc>
          <w:tcPr>
            <w:tcW w:w="404" w:type="pct"/>
          </w:tcPr>
          <w:p w:rsidR="004C4139" w:rsidRPr="00050E37" w:rsidRDefault="004C4139" w:rsidP="006F2605">
            <w:pPr>
              <w:jc w:val="center"/>
              <w:rPr>
                <w:color w:val="000000" w:themeColor="text1"/>
                <w:sz w:val="24"/>
                <w:szCs w:val="24"/>
              </w:rPr>
            </w:pPr>
          </w:p>
        </w:tc>
        <w:tc>
          <w:tcPr>
            <w:tcW w:w="373" w:type="pct"/>
          </w:tcPr>
          <w:p w:rsidR="004C4139" w:rsidRPr="00050E37" w:rsidRDefault="00BD5023" w:rsidP="006F2605">
            <w:pPr>
              <w:pStyle w:val="Heading8"/>
              <w:spacing w:before="0" w:after="0"/>
              <w:rPr>
                <w:b w:val="0"/>
                <w:bCs/>
                <w:color w:val="000000" w:themeColor="text1"/>
                <w:szCs w:val="24"/>
              </w:rPr>
            </w:pPr>
            <w:r w:rsidRPr="00050E37">
              <w:rPr>
                <w:b w:val="0"/>
                <w:bCs/>
                <w:color w:val="000000" w:themeColor="text1"/>
                <w:szCs w:val="24"/>
              </w:rPr>
              <w:t>3.4</w:t>
            </w:r>
          </w:p>
        </w:tc>
        <w:tc>
          <w:tcPr>
            <w:tcW w:w="3505" w:type="pct"/>
          </w:tcPr>
          <w:p w:rsidR="00312E93" w:rsidRPr="00050E37" w:rsidRDefault="00BD5023" w:rsidP="009A4631">
            <w:pPr>
              <w:pStyle w:val="Heading8"/>
              <w:spacing w:before="0" w:after="0"/>
              <w:rPr>
                <w:color w:val="000000" w:themeColor="text1"/>
                <w:szCs w:val="24"/>
                <w:u w:val="single"/>
              </w:rPr>
            </w:pPr>
            <w:r w:rsidRPr="00050E37">
              <w:rPr>
                <w:b w:val="0"/>
                <w:bCs/>
                <w:color w:val="000000" w:themeColor="text1"/>
                <w:szCs w:val="24"/>
              </w:rPr>
              <w:t xml:space="preserve">Contacts during </w:t>
            </w:r>
            <w:r w:rsidR="00210595" w:rsidRPr="00050E37">
              <w:rPr>
                <w:b w:val="0"/>
                <w:bCs/>
                <w:color w:val="000000" w:themeColor="text1"/>
                <w:szCs w:val="24"/>
              </w:rPr>
              <w:t>Bid</w:t>
            </w:r>
            <w:r w:rsidRPr="00050E37">
              <w:rPr>
                <w:b w:val="0"/>
                <w:bCs/>
                <w:color w:val="000000" w:themeColor="text1"/>
                <w:szCs w:val="24"/>
              </w:rPr>
              <w:t xml:space="preserve"> Evaluation</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34</w:t>
            </w:r>
          </w:p>
        </w:tc>
      </w:tr>
      <w:tr w:rsidR="00FD206D" w:rsidRPr="00050E37" w:rsidTr="00763D4A">
        <w:trPr>
          <w:trHeight w:hRule="exact" w:val="477"/>
        </w:trPr>
        <w:tc>
          <w:tcPr>
            <w:tcW w:w="404" w:type="pct"/>
          </w:tcPr>
          <w:p w:rsidR="00FD206D" w:rsidRPr="00050E37" w:rsidRDefault="00FD206D" w:rsidP="006F2605">
            <w:pPr>
              <w:jc w:val="center"/>
              <w:rPr>
                <w:color w:val="000000" w:themeColor="text1"/>
                <w:sz w:val="24"/>
                <w:szCs w:val="24"/>
              </w:rPr>
            </w:pPr>
          </w:p>
        </w:tc>
        <w:tc>
          <w:tcPr>
            <w:tcW w:w="373" w:type="pct"/>
          </w:tcPr>
          <w:p w:rsidR="00FD206D" w:rsidRPr="00050E37" w:rsidRDefault="00BD5023" w:rsidP="006F2605">
            <w:pPr>
              <w:pStyle w:val="Heading8"/>
              <w:spacing w:before="0" w:after="0"/>
              <w:rPr>
                <w:b w:val="0"/>
                <w:bCs/>
                <w:color w:val="000000" w:themeColor="text1"/>
                <w:szCs w:val="24"/>
              </w:rPr>
            </w:pPr>
            <w:r w:rsidRPr="00050E37">
              <w:rPr>
                <w:b w:val="0"/>
                <w:bCs/>
                <w:color w:val="000000" w:themeColor="text1"/>
                <w:szCs w:val="24"/>
              </w:rPr>
              <w:t>3.5</w:t>
            </w:r>
          </w:p>
        </w:tc>
        <w:tc>
          <w:tcPr>
            <w:tcW w:w="3505" w:type="pct"/>
          </w:tcPr>
          <w:p w:rsidR="00FD206D" w:rsidRPr="00050E37" w:rsidRDefault="00BD5023" w:rsidP="006F2605">
            <w:pPr>
              <w:pStyle w:val="Heading8"/>
              <w:spacing w:before="0" w:after="0"/>
              <w:rPr>
                <w:b w:val="0"/>
                <w:bCs/>
                <w:color w:val="000000" w:themeColor="text1"/>
                <w:szCs w:val="24"/>
              </w:rPr>
            </w:pPr>
            <w:r w:rsidRPr="00050E37">
              <w:rPr>
                <w:b w:val="0"/>
                <w:bCs/>
                <w:color w:val="000000" w:themeColor="text1"/>
                <w:szCs w:val="24"/>
              </w:rPr>
              <w:t xml:space="preserve">Correspondence with the </w:t>
            </w:r>
            <w:r w:rsidR="00210595" w:rsidRPr="00050E37">
              <w:rPr>
                <w:b w:val="0"/>
                <w:bCs/>
                <w:color w:val="000000" w:themeColor="text1"/>
                <w:szCs w:val="24"/>
              </w:rPr>
              <w:t>Bid</w:t>
            </w:r>
            <w:r w:rsidRPr="00050E37">
              <w:rPr>
                <w:b w:val="0"/>
                <w:bCs/>
                <w:color w:val="000000" w:themeColor="text1"/>
                <w:szCs w:val="24"/>
              </w:rPr>
              <w:t>der</w:t>
            </w:r>
          </w:p>
        </w:tc>
        <w:tc>
          <w:tcPr>
            <w:tcW w:w="718" w:type="pct"/>
          </w:tcPr>
          <w:p w:rsidR="00FD206D" w:rsidRPr="00050E37" w:rsidRDefault="00D93888" w:rsidP="00D93888">
            <w:pPr>
              <w:ind w:left="-88"/>
              <w:jc w:val="center"/>
              <w:rPr>
                <w:color w:val="000000" w:themeColor="text1"/>
                <w:sz w:val="24"/>
                <w:szCs w:val="24"/>
              </w:rPr>
            </w:pPr>
            <w:r w:rsidRPr="00050E37">
              <w:rPr>
                <w:color w:val="000000" w:themeColor="text1"/>
                <w:sz w:val="24"/>
                <w:szCs w:val="24"/>
              </w:rPr>
              <w:t>34</w:t>
            </w:r>
          </w:p>
        </w:tc>
      </w:tr>
      <w:tr w:rsidR="004C4139" w:rsidRPr="00050E37" w:rsidTr="00BB747D">
        <w:tc>
          <w:tcPr>
            <w:tcW w:w="404" w:type="pct"/>
          </w:tcPr>
          <w:p w:rsidR="004C4139" w:rsidRPr="00050E37" w:rsidRDefault="00BD5023" w:rsidP="006F2605">
            <w:pPr>
              <w:jc w:val="center"/>
              <w:rPr>
                <w:b/>
                <w:bCs/>
                <w:color w:val="000000" w:themeColor="text1"/>
                <w:sz w:val="24"/>
                <w:szCs w:val="24"/>
              </w:rPr>
            </w:pPr>
            <w:r w:rsidRPr="00050E37">
              <w:rPr>
                <w:b/>
                <w:bCs/>
                <w:color w:val="000000" w:themeColor="text1"/>
                <w:sz w:val="24"/>
                <w:szCs w:val="24"/>
              </w:rPr>
              <w:t>4</w:t>
            </w:r>
          </w:p>
        </w:tc>
        <w:tc>
          <w:tcPr>
            <w:tcW w:w="3878" w:type="pct"/>
            <w:gridSpan w:val="2"/>
          </w:tcPr>
          <w:p w:rsidR="004C4139" w:rsidRPr="00050E37" w:rsidRDefault="00BD5023" w:rsidP="006F2605">
            <w:pPr>
              <w:pStyle w:val="Heading8"/>
              <w:spacing w:before="0" w:after="0"/>
              <w:rPr>
                <w:bCs/>
                <w:color w:val="000000" w:themeColor="text1"/>
                <w:szCs w:val="24"/>
              </w:rPr>
            </w:pPr>
            <w:r w:rsidRPr="00050E37">
              <w:rPr>
                <w:bCs/>
                <w:color w:val="000000" w:themeColor="text1"/>
                <w:szCs w:val="24"/>
              </w:rPr>
              <w:t>Fraud and Corrupt Practices</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35</w:t>
            </w:r>
          </w:p>
        </w:tc>
      </w:tr>
      <w:tr w:rsidR="004C4139" w:rsidRPr="00050E37" w:rsidTr="00BB747D">
        <w:tc>
          <w:tcPr>
            <w:tcW w:w="404" w:type="pct"/>
          </w:tcPr>
          <w:p w:rsidR="004C4139" w:rsidRPr="00050E37" w:rsidRDefault="00BD5023" w:rsidP="006F2605">
            <w:pPr>
              <w:jc w:val="center"/>
              <w:rPr>
                <w:b/>
                <w:bCs/>
                <w:color w:val="000000" w:themeColor="text1"/>
                <w:sz w:val="24"/>
                <w:szCs w:val="24"/>
              </w:rPr>
            </w:pPr>
            <w:r w:rsidRPr="00050E37">
              <w:rPr>
                <w:b/>
                <w:bCs/>
                <w:color w:val="000000" w:themeColor="text1"/>
                <w:sz w:val="24"/>
                <w:szCs w:val="24"/>
              </w:rPr>
              <w:t>5</w:t>
            </w:r>
          </w:p>
        </w:tc>
        <w:tc>
          <w:tcPr>
            <w:tcW w:w="3878" w:type="pct"/>
            <w:gridSpan w:val="2"/>
          </w:tcPr>
          <w:p w:rsidR="004C4139" w:rsidRPr="00050E37" w:rsidRDefault="00BD5023" w:rsidP="009A4631">
            <w:pPr>
              <w:pStyle w:val="Heading8"/>
              <w:spacing w:before="0" w:after="0"/>
              <w:rPr>
                <w:bCs/>
                <w:color w:val="000000" w:themeColor="text1"/>
                <w:szCs w:val="24"/>
              </w:rPr>
            </w:pPr>
            <w:r w:rsidRPr="00050E37">
              <w:rPr>
                <w:bCs/>
                <w:color w:val="000000" w:themeColor="text1"/>
                <w:szCs w:val="24"/>
              </w:rPr>
              <w:t>Pre-</w:t>
            </w:r>
            <w:r w:rsidR="00210595" w:rsidRPr="00050E37">
              <w:rPr>
                <w:bCs/>
                <w:color w:val="000000" w:themeColor="text1"/>
                <w:szCs w:val="24"/>
              </w:rPr>
              <w:t>Bid</w:t>
            </w:r>
            <w:r w:rsidRPr="00050E37">
              <w:rPr>
                <w:bCs/>
                <w:color w:val="000000" w:themeColor="text1"/>
                <w:szCs w:val="24"/>
              </w:rPr>
              <w:t xml:space="preserve"> Conference</w:t>
            </w:r>
          </w:p>
        </w:tc>
        <w:tc>
          <w:tcPr>
            <w:tcW w:w="718" w:type="pct"/>
          </w:tcPr>
          <w:p w:rsidR="00312E93" w:rsidRPr="00050E37" w:rsidRDefault="00404E8D" w:rsidP="00D93888">
            <w:pPr>
              <w:rPr>
                <w:color w:val="000000" w:themeColor="text1"/>
                <w:sz w:val="24"/>
                <w:szCs w:val="24"/>
              </w:rPr>
            </w:pPr>
            <w:r w:rsidRPr="00050E37">
              <w:rPr>
                <w:color w:val="000000" w:themeColor="text1"/>
                <w:sz w:val="24"/>
                <w:szCs w:val="24"/>
              </w:rPr>
              <w:t xml:space="preserve">      </w:t>
            </w:r>
            <w:r w:rsidR="00D93888" w:rsidRPr="00050E37">
              <w:rPr>
                <w:color w:val="000000" w:themeColor="text1"/>
                <w:sz w:val="24"/>
                <w:szCs w:val="24"/>
              </w:rPr>
              <w:t>37</w:t>
            </w:r>
          </w:p>
        </w:tc>
      </w:tr>
      <w:tr w:rsidR="004C4139" w:rsidRPr="00050E37" w:rsidTr="00BB747D">
        <w:tc>
          <w:tcPr>
            <w:tcW w:w="404" w:type="pct"/>
          </w:tcPr>
          <w:p w:rsidR="004C4139" w:rsidRPr="00050E37" w:rsidRDefault="00BD5023" w:rsidP="006F2605">
            <w:pPr>
              <w:jc w:val="center"/>
              <w:rPr>
                <w:b/>
                <w:bCs/>
                <w:color w:val="000000" w:themeColor="text1"/>
                <w:sz w:val="24"/>
                <w:szCs w:val="24"/>
              </w:rPr>
            </w:pPr>
            <w:r w:rsidRPr="00050E37">
              <w:rPr>
                <w:b/>
                <w:bCs/>
                <w:color w:val="000000" w:themeColor="text1"/>
                <w:sz w:val="24"/>
                <w:szCs w:val="24"/>
              </w:rPr>
              <w:t>6</w:t>
            </w:r>
          </w:p>
        </w:tc>
        <w:tc>
          <w:tcPr>
            <w:tcW w:w="3878" w:type="pct"/>
            <w:gridSpan w:val="2"/>
          </w:tcPr>
          <w:p w:rsidR="004C4139" w:rsidRPr="00050E37" w:rsidRDefault="00BD5023" w:rsidP="006F2605">
            <w:pPr>
              <w:pStyle w:val="Heading8"/>
              <w:spacing w:before="0" w:after="0"/>
              <w:rPr>
                <w:bCs/>
                <w:color w:val="000000" w:themeColor="text1"/>
                <w:szCs w:val="24"/>
              </w:rPr>
            </w:pPr>
            <w:r w:rsidRPr="00050E37">
              <w:rPr>
                <w:bCs/>
                <w:color w:val="000000" w:themeColor="text1"/>
                <w:szCs w:val="24"/>
              </w:rPr>
              <w:t>Miscellaneous</w:t>
            </w:r>
          </w:p>
        </w:tc>
        <w:tc>
          <w:tcPr>
            <w:tcW w:w="718" w:type="pct"/>
          </w:tcPr>
          <w:p w:rsidR="004C4139" w:rsidRPr="00050E37" w:rsidRDefault="00D93888" w:rsidP="00D93888">
            <w:pPr>
              <w:ind w:left="-88"/>
              <w:jc w:val="center"/>
              <w:rPr>
                <w:color w:val="000000" w:themeColor="text1"/>
                <w:sz w:val="24"/>
                <w:szCs w:val="24"/>
              </w:rPr>
            </w:pPr>
            <w:r w:rsidRPr="00050E37">
              <w:rPr>
                <w:color w:val="000000" w:themeColor="text1"/>
                <w:sz w:val="24"/>
                <w:szCs w:val="24"/>
              </w:rPr>
              <w:t>38</w:t>
            </w:r>
          </w:p>
        </w:tc>
      </w:tr>
      <w:tr w:rsidR="004C4139" w:rsidRPr="00050E37" w:rsidTr="00BB747D">
        <w:tc>
          <w:tcPr>
            <w:tcW w:w="404" w:type="pct"/>
          </w:tcPr>
          <w:p w:rsidR="004C4139" w:rsidRPr="00050E37" w:rsidRDefault="004C4139" w:rsidP="006F2605">
            <w:pPr>
              <w:jc w:val="center"/>
              <w:rPr>
                <w:color w:val="000000" w:themeColor="text1"/>
                <w:sz w:val="24"/>
                <w:szCs w:val="24"/>
              </w:rPr>
            </w:pPr>
          </w:p>
        </w:tc>
        <w:tc>
          <w:tcPr>
            <w:tcW w:w="3878" w:type="pct"/>
            <w:gridSpan w:val="2"/>
          </w:tcPr>
          <w:p w:rsidR="004C4139" w:rsidRPr="00050E37" w:rsidRDefault="00BD5023" w:rsidP="006F2605">
            <w:pPr>
              <w:pStyle w:val="Heading8"/>
              <w:keepNext w:val="0"/>
              <w:spacing w:before="0" w:after="0"/>
              <w:rPr>
                <w:color w:val="000000" w:themeColor="text1"/>
                <w:szCs w:val="24"/>
              </w:rPr>
            </w:pPr>
            <w:r w:rsidRPr="00050E37">
              <w:rPr>
                <w:color w:val="000000" w:themeColor="text1"/>
                <w:szCs w:val="24"/>
              </w:rPr>
              <w:t>Appendices</w:t>
            </w:r>
          </w:p>
        </w:tc>
        <w:tc>
          <w:tcPr>
            <w:tcW w:w="718" w:type="pct"/>
          </w:tcPr>
          <w:p w:rsidR="004C4139" w:rsidRPr="00050E37" w:rsidRDefault="004C4139" w:rsidP="006F2605">
            <w:pPr>
              <w:ind w:left="-88"/>
              <w:jc w:val="center"/>
              <w:rPr>
                <w:color w:val="000000" w:themeColor="text1"/>
                <w:sz w:val="24"/>
                <w:szCs w:val="24"/>
              </w:rPr>
            </w:pPr>
          </w:p>
        </w:tc>
      </w:tr>
      <w:tr w:rsidR="004C4139" w:rsidRPr="00050E37" w:rsidTr="00BB747D">
        <w:trPr>
          <w:trHeight w:hRule="exact" w:val="360"/>
        </w:trPr>
        <w:tc>
          <w:tcPr>
            <w:tcW w:w="404" w:type="pct"/>
          </w:tcPr>
          <w:p w:rsidR="004C4139" w:rsidRPr="00050E37" w:rsidRDefault="00BD5023" w:rsidP="006F2605">
            <w:pPr>
              <w:jc w:val="center"/>
              <w:rPr>
                <w:color w:val="000000" w:themeColor="text1"/>
                <w:sz w:val="24"/>
                <w:szCs w:val="24"/>
              </w:rPr>
            </w:pPr>
            <w:r w:rsidRPr="00050E37">
              <w:rPr>
                <w:color w:val="000000" w:themeColor="text1"/>
                <w:sz w:val="24"/>
                <w:szCs w:val="24"/>
              </w:rPr>
              <w:t>IA</w:t>
            </w:r>
          </w:p>
        </w:tc>
        <w:tc>
          <w:tcPr>
            <w:tcW w:w="3878" w:type="pct"/>
            <w:gridSpan w:val="2"/>
          </w:tcPr>
          <w:p w:rsidR="004C4139" w:rsidRPr="00050E37" w:rsidRDefault="00BD5023" w:rsidP="006F2605">
            <w:pPr>
              <w:jc w:val="both"/>
              <w:rPr>
                <w:color w:val="000000" w:themeColor="text1"/>
                <w:sz w:val="24"/>
                <w:szCs w:val="24"/>
              </w:rPr>
            </w:pPr>
            <w:r w:rsidRPr="00050E37">
              <w:rPr>
                <w:color w:val="000000" w:themeColor="text1"/>
                <w:sz w:val="24"/>
                <w:szCs w:val="24"/>
              </w:rPr>
              <w:t xml:space="preserve">Letter comprising the Technical </w:t>
            </w:r>
            <w:r w:rsidR="00210595" w:rsidRPr="00050E37">
              <w:rPr>
                <w:color w:val="000000" w:themeColor="text1"/>
                <w:sz w:val="24"/>
                <w:szCs w:val="24"/>
              </w:rPr>
              <w:t>Bid</w:t>
            </w:r>
          </w:p>
          <w:p w:rsidR="00A84198" w:rsidRPr="00050E37" w:rsidRDefault="00A84198" w:rsidP="006F2605">
            <w:pPr>
              <w:jc w:val="both"/>
              <w:rPr>
                <w:color w:val="000000" w:themeColor="text1"/>
                <w:sz w:val="24"/>
                <w:szCs w:val="24"/>
              </w:rPr>
            </w:pPr>
          </w:p>
        </w:tc>
        <w:tc>
          <w:tcPr>
            <w:tcW w:w="718" w:type="pct"/>
            <w:vAlign w:val="center"/>
          </w:tcPr>
          <w:p w:rsidR="004C4139" w:rsidRPr="00050E37" w:rsidRDefault="00D93888" w:rsidP="00D93888">
            <w:pPr>
              <w:ind w:left="-88"/>
              <w:jc w:val="center"/>
              <w:rPr>
                <w:color w:val="000000" w:themeColor="text1"/>
                <w:sz w:val="24"/>
                <w:szCs w:val="24"/>
              </w:rPr>
            </w:pPr>
            <w:r w:rsidRPr="00050E37">
              <w:rPr>
                <w:color w:val="000000" w:themeColor="text1"/>
                <w:sz w:val="24"/>
                <w:szCs w:val="24"/>
              </w:rPr>
              <w:t>39</w:t>
            </w:r>
          </w:p>
        </w:tc>
      </w:tr>
      <w:tr w:rsidR="00A84198" w:rsidRPr="00050E37" w:rsidTr="00BB747D">
        <w:trPr>
          <w:trHeight w:hRule="exact" w:val="360"/>
        </w:trPr>
        <w:tc>
          <w:tcPr>
            <w:tcW w:w="404" w:type="pct"/>
          </w:tcPr>
          <w:p w:rsidR="00A84198" w:rsidRPr="00050E37" w:rsidRDefault="00BD5023" w:rsidP="006F2605">
            <w:pPr>
              <w:jc w:val="center"/>
              <w:rPr>
                <w:color w:val="000000" w:themeColor="text1"/>
                <w:sz w:val="24"/>
                <w:szCs w:val="24"/>
              </w:rPr>
            </w:pPr>
            <w:r w:rsidRPr="00050E37">
              <w:rPr>
                <w:color w:val="000000" w:themeColor="text1"/>
                <w:sz w:val="24"/>
                <w:szCs w:val="24"/>
              </w:rPr>
              <w:t>IB</w:t>
            </w:r>
          </w:p>
        </w:tc>
        <w:tc>
          <w:tcPr>
            <w:tcW w:w="3878" w:type="pct"/>
            <w:gridSpan w:val="2"/>
          </w:tcPr>
          <w:p w:rsidR="00A84198" w:rsidRPr="00050E37" w:rsidRDefault="00BD5023" w:rsidP="006F2605">
            <w:pPr>
              <w:jc w:val="both"/>
              <w:rPr>
                <w:color w:val="000000" w:themeColor="text1"/>
                <w:sz w:val="24"/>
                <w:szCs w:val="24"/>
              </w:rPr>
            </w:pPr>
            <w:r w:rsidRPr="00050E37">
              <w:rPr>
                <w:color w:val="000000" w:themeColor="text1"/>
                <w:sz w:val="24"/>
                <w:szCs w:val="24"/>
              </w:rPr>
              <w:t xml:space="preserve">Letter comprising the Financial </w:t>
            </w:r>
            <w:r w:rsidR="00210595" w:rsidRPr="00050E37">
              <w:rPr>
                <w:color w:val="000000" w:themeColor="text1"/>
                <w:sz w:val="24"/>
                <w:szCs w:val="24"/>
              </w:rPr>
              <w:t>Bid</w:t>
            </w:r>
          </w:p>
          <w:p w:rsidR="00A84198" w:rsidRPr="00050E37" w:rsidRDefault="00A84198" w:rsidP="006F2605">
            <w:pPr>
              <w:jc w:val="both"/>
              <w:rPr>
                <w:color w:val="000000" w:themeColor="text1"/>
                <w:sz w:val="24"/>
                <w:szCs w:val="24"/>
              </w:rPr>
            </w:pPr>
          </w:p>
        </w:tc>
        <w:tc>
          <w:tcPr>
            <w:tcW w:w="718" w:type="pct"/>
            <w:vAlign w:val="center"/>
          </w:tcPr>
          <w:p w:rsidR="00A84198" w:rsidRPr="00050E37" w:rsidRDefault="00D93888" w:rsidP="00D93888">
            <w:pPr>
              <w:ind w:left="-88"/>
              <w:jc w:val="center"/>
              <w:rPr>
                <w:color w:val="000000" w:themeColor="text1"/>
                <w:sz w:val="24"/>
                <w:szCs w:val="24"/>
              </w:rPr>
            </w:pPr>
            <w:r w:rsidRPr="00050E37">
              <w:rPr>
                <w:color w:val="000000" w:themeColor="text1"/>
                <w:sz w:val="24"/>
                <w:szCs w:val="24"/>
              </w:rPr>
              <w:t>43</w:t>
            </w:r>
          </w:p>
        </w:tc>
      </w:tr>
      <w:tr w:rsidR="004C4139" w:rsidRPr="00050E37" w:rsidTr="00BB747D">
        <w:trPr>
          <w:trHeight w:hRule="exact" w:val="360"/>
        </w:trPr>
        <w:tc>
          <w:tcPr>
            <w:tcW w:w="404" w:type="pct"/>
          </w:tcPr>
          <w:p w:rsidR="004C4139" w:rsidRPr="00050E37" w:rsidRDefault="00BD5023" w:rsidP="006F2605">
            <w:pPr>
              <w:jc w:val="center"/>
              <w:rPr>
                <w:color w:val="000000" w:themeColor="text1"/>
                <w:sz w:val="24"/>
                <w:szCs w:val="24"/>
              </w:rPr>
            </w:pPr>
            <w:r w:rsidRPr="00050E37">
              <w:rPr>
                <w:color w:val="000000" w:themeColor="text1"/>
                <w:sz w:val="24"/>
                <w:szCs w:val="24"/>
              </w:rPr>
              <w:t>III</w:t>
            </w:r>
          </w:p>
        </w:tc>
        <w:tc>
          <w:tcPr>
            <w:tcW w:w="3878" w:type="pct"/>
            <w:gridSpan w:val="2"/>
          </w:tcPr>
          <w:p w:rsidR="004C4139" w:rsidRPr="00050E37" w:rsidRDefault="00BD5023" w:rsidP="009A4631">
            <w:pPr>
              <w:jc w:val="both"/>
              <w:rPr>
                <w:color w:val="000000" w:themeColor="text1"/>
                <w:sz w:val="24"/>
                <w:szCs w:val="24"/>
              </w:rPr>
            </w:pPr>
            <w:r w:rsidRPr="00050E37">
              <w:rPr>
                <w:color w:val="000000" w:themeColor="text1"/>
                <w:sz w:val="24"/>
                <w:szCs w:val="24"/>
              </w:rPr>
              <w:t xml:space="preserve">Format for Power of Attorney for signing of </w:t>
            </w:r>
            <w:r w:rsidR="00210595" w:rsidRPr="00050E37">
              <w:rPr>
                <w:color w:val="000000" w:themeColor="text1"/>
                <w:sz w:val="24"/>
                <w:szCs w:val="24"/>
              </w:rPr>
              <w:t>Bid</w:t>
            </w:r>
          </w:p>
        </w:tc>
        <w:tc>
          <w:tcPr>
            <w:tcW w:w="718" w:type="pct"/>
            <w:vAlign w:val="center"/>
          </w:tcPr>
          <w:p w:rsidR="004C4139" w:rsidRPr="00050E37" w:rsidRDefault="00D93888" w:rsidP="00D93888">
            <w:pPr>
              <w:ind w:left="-88"/>
              <w:jc w:val="center"/>
              <w:rPr>
                <w:color w:val="000000" w:themeColor="text1"/>
                <w:sz w:val="24"/>
                <w:szCs w:val="24"/>
              </w:rPr>
            </w:pPr>
            <w:r w:rsidRPr="00050E37">
              <w:rPr>
                <w:color w:val="000000" w:themeColor="text1"/>
                <w:sz w:val="24"/>
                <w:szCs w:val="24"/>
              </w:rPr>
              <w:t>57</w:t>
            </w:r>
          </w:p>
        </w:tc>
      </w:tr>
      <w:tr w:rsidR="004C4139" w:rsidRPr="00050E37" w:rsidTr="00BB747D">
        <w:trPr>
          <w:trHeight w:hRule="exact" w:val="360"/>
        </w:trPr>
        <w:tc>
          <w:tcPr>
            <w:tcW w:w="404" w:type="pct"/>
          </w:tcPr>
          <w:p w:rsidR="004C4139" w:rsidRPr="00050E37" w:rsidRDefault="00BD5023" w:rsidP="006F2605">
            <w:pPr>
              <w:jc w:val="center"/>
              <w:rPr>
                <w:color w:val="000000" w:themeColor="text1"/>
                <w:sz w:val="24"/>
                <w:szCs w:val="24"/>
              </w:rPr>
            </w:pPr>
            <w:r w:rsidRPr="00050E37">
              <w:rPr>
                <w:color w:val="000000" w:themeColor="text1"/>
                <w:sz w:val="24"/>
                <w:szCs w:val="24"/>
              </w:rPr>
              <w:t>IV</w:t>
            </w:r>
          </w:p>
        </w:tc>
        <w:tc>
          <w:tcPr>
            <w:tcW w:w="3878" w:type="pct"/>
            <w:gridSpan w:val="2"/>
          </w:tcPr>
          <w:p w:rsidR="004C4139" w:rsidRPr="00050E37" w:rsidRDefault="00BD5023" w:rsidP="00982139">
            <w:pPr>
              <w:jc w:val="both"/>
              <w:rPr>
                <w:color w:val="000000" w:themeColor="text1"/>
                <w:sz w:val="24"/>
                <w:szCs w:val="24"/>
              </w:rPr>
            </w:pPr>
            <w:r w:rsidRPr="00050E37">
              <w:rPr>
                <w:color w:val="000000" w:themeColor="text1"/>
                <w:sz w:val="24"/>
                <w:szCs w:val="24"/>
              </w:rPr>
              <w:t xml:space="preserve">Format for Power of Attorney for Lead Member of </w:t>
            </w:r>
            <w:r w:rsidR="00982139" w:rsidRPr="00050E37">
              <w:rPr>
                <w:color w:val="000000" w:themeColor="text1"/>
                <w:sz w:val="24"/>
                <w:szCs w:val="24"/>
              </w:rPr>
              <w:t>Consortium</w:t>
            </w:r>
            <w:r w:rsidR="00BB747D" w:rsidRPr="00050E37">
              <w:rPr>
                <w:color w:val="000000" w:themeColor="text1"/>
                <w:sz w:val="24"/>
                <w:szCs w:val="24"/>
              </w:rPr>
              <w:t>/</w:t>
            </w:r>
          </w:p>
        </w:tc>
        <w:tc>
          <w:tcPr>
            <w:tcW w:w="718" w:type="pct"/>
            <w:vAlign w:val="center"/>
          </w:tcPr>
          <w:p w:rsidR="004C4139" w:rsidRPr="00050E37" w:rsidRDefault="00D93888" w:rsidP="00D93888">
            <w:pPr>
              <w:ind w:left="-88"/>
              <w:jc w:val="center"/>
              <w:rPr>
                <w:color w:val="000000" w:themeColor="text1"/>
                <w:sz w:val="24"/>
                <w:szCs w:val="24"/>
              </w:rPr>
            </w:pPr>
            <w:r w:rsidRPr="00050E37">
              <w:rPr>
                <w:color w:val="000000" w:themeColor="text1"/>
                <w:sz w:val="24"/>
                <w:szCs w:val="24"/>
              </w:rPr>
              <w:t>59</w:t>
            </w:r>
          </w:p>
        </w:tc>
      </w:tr>
      <w:tr w:rsidR="00BB747D" w:rsidRPr="00050E37" w:rsidTr="00BB747D">
        <w:trPr>
          <w:trHeight w:hRule="exact" w:val="360"/>
        </w:trPr>
        <w:tc>
          <w:tcPr>
            <w:tcW w:w="404" w:type="pct"/>
          </w:tcPr>
          <w:p w:rsidR="00BB747D" w:rsidRPr="00050E37" w:rsidRDefault="00BB747D" w:rsidP="006F2605">
            <w:pPr>
              <w:jc w:val="center"/>
              <w:rPr>
                <w:color w:val="000000" w:themeColor="text1"/>
                <w:sz w:val="24"/>
                <w:szCs w:val="24"/>
              </w:rPr>
            </w:pPr>
          </w:p>
        </w:tc>
        <w:tc>
          <w:tcPr>
            <w:tcW w:w="3878" w:type="pct"/>
            <w:gridSpan w:val="2"/>
          </w:tcPr>
          <w:p w:rsidR="00BB747D" w:rsidRPr="00050E37" w:rsidRDefault="00982139" w:rsidP="00982139">
            <w:pPr>
              <w:jc w:val="both"/>
              <w:rPr>
                <w:color w:val="000000" w:themeColor="text1"/>
                <w:sz w:val="24"/>
                <w:szCs w:val="24"/>
              </w:rPr>
            </w:pPr>
            <w:r w:rsidRPr="00050E37">
              <w:rPr>
                <w:color w:val="000000" w:themeColor="text1"/>
                <w:sz w:val="24"/>
                <w:szCs w:val="24"/>
              </w:rPr>
              <w:t>Joint Venture</w:t>
            </w:r>
          </w:p>
        </w:tc>
        <w:tc>
          <w:tcPr>
            <w:tcW w:w="718" w:type="pct"/>
            <w:vAlign w:val="center"/>
          </w:tcPr>
          <w:p w:rsidR="00BB747D" w:rsidRPr="00050E37" w:rsidRDefault="00BB747D" w:rsidP="006F2605">
            <w:pPr>
              <w:ind w:left="-88"/>
              <w:jc w:val="center"/>
              <w:rPr>
                <w:color w:val="000000" w:themeColor="text1"/>
                <w:sz w:val="24"/>
                <w:szCs w:val="24"/>
              </w:rPr>
            </w:pPr>
          </w:p>
        </w:tc>
      </w:tr>
      <w:tr w:rsidR="004C4139" w:rsidRPr="00050E37" w:rsidTr="00BB747D">
        <w:trPr>
          <w:trHeight w:hRule="exact" w:val="360"/>
        </w:trPr>
        <w:tc>
          <w:tcPr>
            <w:tcW w:w="404" w:type="pct"/>
          </w:tcPr>
          <w:p w:rsidR="004C4139" w:rsidRPr="00050E37" w:rsidRDefault="008925D7" w:rsidP="00FA6E49">
            <w:pPr>
              <w:rPr>
                <w:color w:val="000000" w:themeColor="text1"/>
                <w:sz w:val="24"/>
                <w:szCs w:val="24"/>
              </w:rPr>
            </w:pPr>
            <w:r w:rsidRPr="00050E37">
              <w:rPr>
                <w:color w:val="000000" w:themeColor="text1"/>
                <w:sz w:val="24"/>
                <w:szCs w:val="24"/>
              </w:rPr>
              <w:t xml:space="preserve">   </w:t>
            </w:r>
            <w:r w:rsidR="00BD5023" w:rsidRPr="00050E37">
              <w:rPr>
                <w:color w:val="000000" w:themeColor="text1"/>
                <w:sz w:val="24"/>
                <w:szCs w:val="24"/>
              </w:rPr>
              <w:t>V</w:t>
            </w:r>
          </w:p>
        </w:tc>
        <w:tc>
          <w:tcPr>
            <w:tcW w:w="3878" w:type="pct"/>
            <w:gridSpan w:val="2"/>
          </w:tcPr>
          <w:p w:rsidR="004C4139" w:rsidRPr="00050E37" w:rsidRDefault="00BD5023" w:rsidP="00982139">
            <w:pPr>
              <w:jc w:val="both"/>
              <w:rPr>
                <w:color w:val="000000" w:themeColor="text1"/>
                <w:sz w:val="24"/>
                <w:szCs w:val="24"/>
              </w:rPr>
            </w:pPr>
            <w:r w:rsidRPr="00050E37">
              <w:rPr>
                <w:color w:val="000000" w:themeColor="text1"/>
                <w:sz w:val="24"/>
                <w:szCs w:val="24"/>
              </w:rPr>
              <w:t xml:space="preserve">Format for Joint </w:t>
            </w:r>
            <w:r w:rsidR="00210595" w:rsidRPr="00050E37">
              <w:rPr>
                <w:color w:val="000000" w:themeColor="text1"/>
                <w:sz w:val="24"/>
                <w:szCs w:val="24"/>
              </w:rPr>
              <w:t>Bid</w:t>
            </w:r>
            <w:r w:rsidRPr="00050E37">
              <w:rPr>
                <w:color w:val="000000" w:themeColor="text1"/>
                <w:sz w:val="24"/>
                <w:szCs w:val="24"/>
              </w:rPr>
              <w:t xml:space="preserve">ding Agreement for </w:t>
            </w:r>
            <w:r w:rsidR="00982139" w:rsidRPr="00050E37">
              <w:rPr>
                <w:color w:val="000000" w:themeColor="text1"/>
                <w:sz w:val="24"/>
                <w:szCs w:val="24"/>
              </w:rPr>
              <w:t>Consortium</w:t>
            </w:r>
            <w:r w:rsidR="00FA6E49" w:rsidRPr="00050E37">
              <w:rPr>
                <w:color w:val="000000" w:themeColor="text1"/>
                <w:sz w:val="24"/>
                <w:szCs w:val="24"/>
              </w:rPr>
              <w:t>/</w:t>
            </w:r>
          </w:p>
        </w:tc>
        <w:tc>
          <w:tcPr>
            <w:tcW w:w="718" w:type="pct"/>
            <w:vAlign w:val="center"/>
          </w:tcPr>
          <w:p w:rsidR="007E181B" w:rsidRPr="00050E37" w:rsidRDefault="00D93888" w:rsidP="00FA6E49">
            <w:pPr>
              <w:ind w:left="-88"/>
              <w:jc w:val="center"/>
              <w:rPr>
                <w:color w:val="000000" w:themeColor="text1"/>
                <w:sz w:val="24"/>
                <w:szCs w:val="24"/>
              </w:rPr>
            </w:pPr>
            <w:r w:rsidRPr="00050E37">
              <w:rPr>
                <w:color w:val="000000" w:themeColor="text1"/>
                <w:sz w:val="24"/>
                <w:szCs w:val="24"/>
              </w:rPr>
              <w:t>61</w:t>
            </w:r>
          </w:p>
          <w:p w:rsidR="004C4139" w:rsidRPr="00050E37" w:rsidRDefault="004C4139" w:rsidP="00FA6E49">
            <w:pPr>
              <w:ind w:left="-88"/>
              <w:rPr>
                <w:color w:val="000000" w:themeColor="text1"/>
                <w:sz w:val="24"/>
                <w:szCs w:val="24"/>
              </w:rPr>
            </w:pPr>
          </w:p>
        </w:tc>
      </w:tr>
    </w:tbl>
    <w:p w:rsidR="00312E93" w:rsidRPr="00050E37" w:rsidRDefault="00092A43" w:rsidP="00FA6E49">
      <w:pPr>
        <w:spacing w:before="60"/>
        <w:rPr>
          <w:b/>
          <w:color w:val="000000" w:themeColor="text1"/>
          <w:sz w:val="24"/>
          <w:szCs w:val="24"/>
          <w:lang w:val="en-US"/>
        </w:rPr>
      </w:pPr>
      <w:r w:rsidRPr="00050E37">
        <w:rPr>
          <w:color w:val="000000" w:themeColor="text1"/>
          <w:sz w:val="24"/>
          <w:szCs w:val="24"/>
          <w:lang w:val="en-US"/>
        </w:rPr>
        <w:t xml:space="preserve"> </w:t>
      </w:r>
      <w:r w:rsidR="00FA6E49" w:rsidRPr="00050E37">
        <w:rPr>
          <w:color w:val="000000" w:themeColor="text1"/>
          <w:sz w:val="24"/>
          <w:szCs w:val="24"/>
          <w:lang w:val="en-US"/>
        </w:rPr>
        <w:t xml:space="preserve">           </w:t>
      </w:r>
      <w:r w:rsidR="00982139" w:rsidRPr="00050E37">
        <w:rPr>
          <w:color w:val="000000" w:themeColor="text1"/>
          <w:sz w:val="24"/>
          <w:szCs w:val="24"/>
          <w:lang w:val="en-US"/>
        </w:rPr>
        <w:t>Joint Venture</w:t>
      </w:r>
      <w:r w:rsidR="00FA6E49" w:rsidRPr="00050E37">
        <w:rPr>
          <w:color w:val="000000" w:themeColor="text1"/>
          <w:sz w:val="24"/>
          <w:szCs w:val="24"/>
          <w:lang w:val="en-US"/>
        </w:rPr>
        <w:t xml:space="preserve"> </w:t>
      </w:r>
    </w:p>
    <w:p w:rsidR="00FA6E49" w:rsidRPr="00050E37" w:rsidRDefault="00FA6E49" w:rsidP="00EF6023">
      <w:pPr>
        <w:ind w:firstLine="720"/>
        <w:rPr>
          <w:b/>
          <w:color w:val="000000" w:themeColor="text1"/>
          <w:sz w:val="24"/>
          <w:szCs w:val="24"/>
          <w:lang w:val="en-US"/>
        </w:rPr>
      </w:pPr>
    </w:p>
    <w:p w:rsidR="00312E93" w:rsidRPr="00050E37" w:rsidRDefault="00BD5023" w:rsidP="00EF6023">
      <w:pPr>
        <w:ind w:firstLine="720"/>
        <w:rPr>
          <w:b/>
          <w:color w:val="000000" w:themeColor="text1"/>
          <w:sz w:val="24"/>
          <w:szCs w:val="24"/>
          <w:lang w:val="en-US"/>
        </w:rPr>
      </w:pPr>
      <w:r w:rsidRPr="00050E37">
        <w:rPr>
          <w:b/>
          <w:color w:val="000000" w:themeColor="text1"/>
          <w:sz w:val="24"/>
          <w:szCs w:val="24"/>
          <w:lang w:val="en-US"/>
        </w:rPr>
        <w:t>Annexure of Appendix 1A</w:t>
      </w:r>
    </w:p>
    <w:p w:rsidR="00AB2F4D" w:rsidRPr="00050E37" w:rsidRDefault="00AB2F4D" w:rsidP="006F2605">
      <w:pPr>
        <w:rPr>
          <w:color w:val="000000" w:themeColor="text1"/>
          <w:sz w:val="24"/>
          <w:szCs w:val="24"/>
          <w:lang w:val="en-US"/>
        </w:rPr>
      </w:pPr>
    </w:p>
    <w:p w:rsidR="00D60A95" w:rsidRPr="00050E37" w:rsidRDefault="00D60A95" w:rsidP="00D60A95">
      <w:pPr>
        <w:spacing w:line="319" w:lineRule="auto"/>
        <w:ind w:left="284"/>
        <w:rPr>
          <w:color w:val="000000" w:themeColor="text1"/>
          <w:sz w:val="24"/>
          <w:szCs w:val="24"/>
          <w:lang w:val="en-US"/>
        </w:rPr>
      </w:pPr>
      <w:r w:rsidRPr="00050E37">
        <w:rPr>
          <w:color w:val="000000" w:themeColor="text1"/>
          <w:sz w:val="24"/>
          <w:szCs w:val="24"/>
          <w:lang w:val="en-US"/>
        </w:rPr>
        <w:t>I</w:t>
      </w:r>
      <w:r w:rsidRPr="00050E37">
        <w:rPr>
          <w:color w:val="000000" w:themeColor="text1"/>
          <w:sz w:val="24"/>
          <w:szCs w:val="24"/>
          <w:lang w:val="en-US"/>
        </w:rPr>
        <w:tab/>
      </w:r>
      <w:r w:rsidR="00BD5023" w:rsidRPr="00050E37">
        <w:rPr>
          <w:color w:val="000000" w:themeColor="text1"/>
          <w:sz w:val="24"/>
          <w:szCs w:val="24"/>
          <w:lang w:val="en-US"/>
        </w:rPr>
        <w:t xml:space="preserve">Details of </w:t>
      </w:r>
      <w:r w:rsidR="00210595" w:rsidRPr="00050E37">
        <w:rPr>
          <w:color w:val="000000" w:themeColor="text1"/>
          <w:sz w:val="24"/>
          <w:szCs w:val="24"/>
          <w:lang w:val="en-US"/>
        </w:rPr>
        <w:t>Bid</w:t>
      </w:r>
      <w:r w:rsidR="00BD5023" w:rsidRPr="00050E37">
        <w:rPr>
          <w:color w:val="000000" w:themeColor="text1"/>
          <w:sz w:val="24"/>
          <w:szCs w:val="24"/>
          <w:lang w:val="en-US"/>
        </w:rPr>
        <w:t xml:space="preserve">der                                                                                        </w:t>
      </w:r>
      <w:r w:rsidR="008925D7" w:rsidRPr="00050E37">
        <w:rPr>
          <w:color w:val="000000" w:themeColor="text1"/>
          <w:sz w:val="24"/>
          <w:szCs w:val="24"/>
          <w:lang w:val="en-US"/>
        </w:rPr>
        <w:t xml:space="preserve"> </w:t>
      </w:r>
      <w:r w:rsidR="00BD5023" w:rsidRPr="00050E37">
        <w:rPr>
          <w:color w:val="000000" w:themeColor="text1"/>
          <w:sz w:val="24"/>
          <w:szCs w:val="24"/>
          <w:lang w:val="en-US"/>
        </w:rPr>
        <w:t xml:space="preserve">  </w:t>
      </w:r>
      <w:r w:rsidR="00D93888" w:rsidRPr="00050E37">
        <w:rPr>
          <w:color w:val="000000" w:themeColor="text1"/>
          <w:sz w:val="24"/>
          <w:szCs w:val="24"/>
          <w:lang w:val="en-US"/>
        </w:rPr>
        <w:t>44</w:t>
      </w:r>
    </w:p>
    <w:p w:rsidR="00D60A95" w:rsidRPr="00050E37" w:rsidRDefault="00D60A95" w:rsidP="00D60A95">
      <w:pPr>
        <w:spacing w:line="319" w:lineRule="auto"/>
        <w:ind w:left="284"/>
        <w:rPr>
          <w:color w:val="000000" w:themeColor="text1"/>
          <w:sz w:val="24"/>
          <w:szCs w:val="24"/>
          <w:lang w:val="en-US"/>
        </w:rPr>
      </w:pPr>
      <w:r w:rsidRPr="00050E37">
        <w:rPr>
          <w:color w:val="000000" w:themeColor="text1"/>
          <w:sz w:val="24"/>
          <w:szCs w:val="24"/>
          <w:lang w:val="en-US"/>
        </w:rPr>
        <w:t>II</w:t>
      </w:r>
      <w:r w:rsidRPr="00050E37">
        <w:rPr>
          <w:color w:val="000000" w:themeColor="text1"/>
          <w:sz w:val="24"/>
          <w:szCs w:val="24"/>
          <w:lang w:val="en-US"/>
        </w:rPr>
        <w:tab/>
      </w:r>
      <w:r w:rsidR="00BD5023" w:rsidRPr="00050E37">
        <w:rPr>
          <w:color w:val="000000" w:themeColor="text1"/>
          <w:sz w:val="24"/>
          <w:szCs w:val="24"/>
          <w:lang w:val="en-US"/>
        </w:rPr>
        <w:t xml:space="preserve">Technical Capacity of the </w:t>
      </w:r>
      <w:r w:rsidR="00210595" w:rsidRPr="00050E37">
        <w:rPr>
          <w:color w:val="000000" w:themeColor="text1"/>
          <w:sz w:val="24"/>
          <w:szCs w:val="24"/>
          <w:lang w:val="en-US"/>
        </w:rPr>
        <w:t>Bid</w:t>
      </w:r>
      <w:r w:rsidR="00BE77E1" w:rsidRPr="00050E37">
        <w:rPr>
          <w:color w:val="000000" w:themeColor="text1"/>
          <w:sz w:val="24"/>
          <w:szCs w:val="24"/>
          <w:lang w:val="en-US"/>
        </w:rPr>
        <w:t>der</w:t>
      </w:r>
      <w:r w:rsidR="00E1245D" w:rsidRPr="00050E37">
        <w:rPr>
          <w:color w:val="000000" w:themeColor="text1"/>
          <w:sz w:val="24"/>
          <w:szCs w:val="24"/>
          <w:lang w:val="en-US"/>
        </w:rPr>
        <w:t xml:space="preserve">                                                                </w:t>
      </w:r>
      <w:r w:rsidR="00E53F37" w:rsidRPr="00050E37">
        <w:rPr>
          <w:color w:val="000000" w:themeColor="text1"/>
          <w:sz w:val="24"/>
          <w:szCs w:val="24"/>
          <w:lang w:val="en-US"/>
        </w:rPr>
        <w:t xml:space="preserve"> </w:t>
      </w:r>
      <w:r w:rsidR="00D93888" w:rsidRPr="00050E37">
        <w:rPr>
          <w:color w:val="000000" w:themeColor="text1"/>
          <w:sz w:val="24"/>
          <w:szCs w:val="24"/>
          <w:lang w:val="en-US"/>
        </w:rPr>
        <w:t>46</w:t>
      </w:r>
    </w:p>
    <w:p w:rsidR="00D60A95" w:rsidRPr="00050E37" w:rsidRDefault="00D60A95" w:rsidP="00D60A95">
      <w:pPr>
        <w:spacing w:line="319" w:lineRule="auto"/>
        <w:ind w:left="284"/>
        <w:rPr>
          <w:color w:val="000000" w:themeColor="text1"/>
          <w:sz w:val="24"/>
          <w:szCs w:val="24"/>
          <w:lang w:val="en-US"/>
        </w:rPr>
      </w:pPr>
      <w:r w:rsidRPr="00050E37">
        <w:rPr>
          <w:color w:val="000000" w:themeColor="text1"/>
          <w:sz w:val="24"/>
          <w:szCs w:val="24"/>
          <w:lang w:val="en-US"/>
        </w:rPr>
        <w:t>III</w:t>
      </w:r>
      <w:r w:rsidRPr="00050E37">
        <w:rPr>
          <w:color w:val="000000" w:themeColor="text1"/>
          <w:sz w:val="24"/>
          <w:szCs w:val="24"/>
          <w:lang w:val="en-US"/>
        </w:rPr>
        <w:tab/>
      </w:r>
      <w:r w:rsidR="00BD5023" w:rsidRPr="00050E37">
        <w:rPr>
          <w:color w:val="000000" w:themeColor="text1"/>
          <w:sz w:val="24"/>
          <w:szCs w:val="24"/>
          <w:lang w:val="en-US"/>
        </w:rPr>
        <w:t xml:space="preserve">Financial Capacity of the </w:t>
      </w:r>
      <w:r w:rsidR="00210595" w:rsidRPr="00050E37">
        <w:rPr>
          <w:color w:val="000000" w:themeColor="text1"/>
          <w:sz w:val="24"/>
          <w:szCs w:val="24"/>
          <w:lang w:val="en-US"/>
        </w:rPr>
        <w:t>Bid</w:t>
      </w:r>
      <w:r w:rsidR="00BE77E1" w:rsidRPr="00050E37">
        <w:rPr>
          <w:color w:val="000000" w:themeColor="text1"/>
          <w:sz w:val="24"/>
          <w:szCs w:val="24"/>
          <w:lang w:val="en-US"/>
        </w:rPr>
        <w:t>der</w:t>
      </w:r>
      <w:r w:rsidR="00E1245D" w:rsidRPr="00050E37">
        <w:rPr>
          <w:color w:val="000000" w:themeColor="text1"/>
          <w:sz w:val="24"/>
          <w:szCs w:val="24"/>
          <w:lang w:val="en-US"/>
        </w:rPr>
        <w:t xml:space="preserve">                                                                 </w:t>
      </w:r>
      <w:r w:rsidR="00092A43" w:rsidRPr="00050E37">
        <w:rPr>
          <w:color w:val="000000" w:themeColor="text1"/>
          <w:sz w:val="24"/>
          <w:szCs w:val="24"/>
          <w:lang w:val="en-US"/>
        </w:rPr>
        <w:t xml:space="preserve"> </w:t>
      </w:r>
      <w:r w:rsidR="00D93888" w:rsidRPr="00050E37">
        <w:rPr>
          <w:color w:val="000000" w:themeColor="text1"/>
          <w:sz w:val="24"/>
          <w:szCs w:val="24"/>
          <w:lang w:val="en-US"/>
        </w:rPr>
        <w:t>48</w:t>
      </w:r>
    </w:p>
    <w:p w:rsidR="00D60A95" w:rsidRPr="00050E37" w:rsidRDefault="00D60A95" w:rsidP="00D60A95">
      <w:pPr>
        <w:spacing w:line="319" w:lineRule="auto"/>
        <w:ind w:left="284"/>
        <w:rPr>
          <w:color w:val="000000" w:themeColor="text1"/>
          <w:sz w:val="24"/>
          <w:szCs w:val="24"/>
          <w:lang w:val="en-US"/>
        </w:rPr>
      </w:pPr>
      <w:r w:rsidRPr="00050E37">
        <w:rPr>
          <w:color w:val="000000" w:themeColor="text1"/>
          <w:sz w:val="24"/>
          <w:szCs w:val="24"/>
          <w:lang w:val="en-US"/>
        </w:rPr>
        <w:t>IV</w:t>
      </w:r>
      <w:r w:rsidRPr="00050E37">
        <w:rPr>
          <w:color w:val="000000" w:themeColor="text1"/>
          <w:sz w:val="24"/>
          <w:szCs w:val="24"/>
          <w:lang w:val="en-US"/>
        </w:rPr>
        <w:tab/>
      </w:r>
      <w:r w:rsidR="00BD5023" w:rsidRPr="00050E37">
        <w:rPr>
          <w:color w:val="000000" w:themeColor="text1"/>
          <w:sz w:val="24"/>
          <w:szCs w:val="24"/>
          <w:lang w:val="en-US"/>
        </w:rPr>
        <w:t xml:space="preserve">Details of Eligible Project                                                                            </w:t>
      </w:r>
      <w:r w:rsidR="00D93888" w:rsidRPr="00050E37">
        <w:rPr>
          <w:color w:val="000000" w:themeColor="text1"/>
          <w:sz w:val="24"/>
          <w:szCs w:val="24"/>
          <w:lang w:val="en-US"/>
        </w:rPr>
        <w:t>50</w:t>
      </w:r>
    </w:p>
    <w:p w:rsidR="00D60A95" w:rsidRPr="00050E37" w:rsidRDefault="00D60A95" w:rsidP="00D60A95">
      <w:pPr>
        <w:spacing w:line="319" w:lineRule="auto"/>
        <w:ind w:left="284"/>
        <w:rPr>
          <w:color w:val="000000" w:themeColor="text1"/>
          <w:sz w:val="24"/>
          <w:szCs w:val="24"/>
          <w:lang w:val="en-US"/>
        </w:rPr>
      </w:pPr>
      <w:r w:rsidRPr="00050E37">
        <w:rPr>
          <w:color w:val="000000" w:themeColor="text1"/>
          <w:sz w:val="24"/>
          <w:szCs w:val="24"/>
          <w:lang w:val="en-US"/>
        </w:rPr>
        <w:t>V</w:t>
      </w:r>
      <w:r w:rsidRPr="00050E37">
        <w:rPr>
          <w:color w:val="000000" w:themeColor="text1"/>
          <w:sz w:val="24"/>
          <w:szCs w:val="24"/>
          <w:lang w:val="en-US"/>
        </w:rPr>
        <w:tab/>
      </w:r>
      <w:r w:rsidR="00BD5023" w:rsidRPr="00050E37">
        <w:rPr>
          <w:color w:val="000000" w:themeColor="text1"/>
          <w:sz w:val="24"/>
          <w:szCs w:val="24"/>
          <w:lang w:val="en-US"/>
        </w:rPr>
        <w:t xml:space="preserve">Statement of legal </w:t>
      </w:r>
      <w:r w:rsidR="00AA41A2" w:rsidRPr="00050E37">
        <w:rPr>
          <w:color w:val="000000" w:themeColor="text1"/>
          <w:sz w:val="24"/>
          <w:szCs w:val="24"/>
          <w:lang w:val="en-US"/>
        </w:rPr>
        <w:t xml:space="preserve">                                                                                        </w:t>
      </w:r>
      <w:r w:rsidR="00D93888" w:rsidRPr="00050E37">
        <w:rPr>
          <w:color w:val="000000" w:themeColor="text1"/>
          <w:sz w:val="24"/>
          <w:szCs w:val="24"/>
          <w:lang w:val="en-US"/>
        </w:rPr>
        <w:t>54</w:t>
      </w:r>
    </w:p>
    <w:p w:rsidR="00312E93" w:rsidRPr="00050E37" w:rsidRDefault="00D60A95" w:rsidP="00D60A95">
      <w:pPr>
        <w:spacing w:line="319" w:lineRule="auto"/>
        <w:ind w:left="284"/>
        <w:rPr>
          <w:color w:val="000000" w:themeColor="text1"/>
          <w:sz w:val="24"/>
          <w:szCs w:val="24"/>
          <w:lang w:val="en-US"/>
        </w:rPr>
      </w:pPr>
      <w:r w:rsidRPr="00050E37">
        <w:rPr>
          <w:color w:val="000000" w:themeColor="text1"/>
          <w:sz w:val="24"/>
          <w:szCs w:val="24"/>
          <w:lang w:val="en-US"/>
        </w:rPr>
        <w:t>VI</w:t>
      </w:r>
      <w:r w:rsidRPr="00050E37">
        <w:rPr>
          <w:color w:val="000000" w:themeColor="text1"/>
          <w:sz w:val="24"/>
          <w:szCs w:val="24"/>
          <w:lang w:val="en-US"/>
        </w:rPr>
        <w:tab/>
      </w:r>
      <w:r w:rsidR="00BD5023" w:rsidRPr="00050E37">
        <w:rPr>
          <w:color w:val="000000" w:themeColor="text1"/>
          <w:sz w:val="24"/>
          <w:szCs w:val="24"/>
          <w:lang w:val="en-US"/>
        </w:rPr>
        <w:t xml:space="preserve">Guidelines of the Department of Disinvestment                                      </w:t>
      </w:r>
      <w:r w:rsidR="008B77F2" w:rsidRPr="00050E37">
        <w:rPr>
          <w:color w:val="000000" w:themeColor="text1"/>
          <w:sz w:val="24"/>
          <w:szCs w:val="24"/>
          <w:lang w:val="en-US"/>
        </w:rPr>
        <w:t xml:space="preserve"> </w:t>
      </w:r>
      <w:r w:rsidR="00BD5023" w:rsidRPr="00050E37">
        <w:rPr>
          <w:color w:val="000000" w:themeColor="text1"/>
          <w:sz w:val="24"/>
          <w:szCs w:val="24"/>
          <w:lang w:val="en-US"/>
        </w:rPr>
        <w:t xml:space="preserve">   </w:t>
      </w:r>
      <w:r w:rsidR="00D93888" w:rsidRPr="00050E37">
        <w:rPr>
          <w:color w:val="000000" w:themeColor="text1"/>
          <w:sz w:val="24"/>
          <w:szCs w:val="24"/>
          <w:lang w:val="en-US"/>
        </w:rPr>
        <w:t>55</w:t>
      </w:r>
    </w:p>
    <w:p w:rsidR="00AB2F4D" w:rsidRPr="00050E37" w:rsidRDefault="00AB2F4D" w:rsidP="006F2605">
      <w:pPr>
        <w:rPr>
          <w:color w:val="000000" w:themeColor="text1"/>
          <w:sz w:val="24"/>
          <w:szCs w:val="24"/>
          <w:lang w:val="en-US"/>
        </w:rPr>
      </w:pPr>
    </w:p>
    <w:p w:rsidR="00763D4A" w:rsidRPr="00050E37" w:rsidRDefault="00763D4A" w:rsidP="006F2605">
      <w:pPr>
        <w:pStyle w:val="BodyText"/>
        <w:ind w:right="22"/>
        <w:rPr>
          <w:b w:val="0"/>
          <w:color w:val="000000" w:themeColor="text1"/>
          <w:spacing w:val="-2"/>
          <w:sz w:val="24"/>
          <w:szCs w:val="24"/>
        </w:rPr>
        <w:sectPr w:rsidR="00763D4A" w:rsidRPr="00050E37" w:rsidSect="00FD7BFA">
          <w:headerReference w:type="default" r:id="rId9"/>
          <w:footerReference w:type="default" r:id="rId10"/>
          <w:pgSz w:w="11907" w:h="16839" w:code="9"/>
          <w:pgMar w:top="540" w:right="1260" w:bottom="450" w:left="1530" w:header="720" w:footer="720" w:gutter="0"/>
          <w:cols w:space="720"/>
          <w:noEndnote/>
          <w:docGrid w:linePitch="272"/>
        </w:sectPr>
      </w:pPr>
    </w:p>
    <w:p w:rsidR="00752A6E" w:rsidRPr="00050E37" w:rsidRDefault="00B11F10" w:rsidP="00D719B5">
      <w:pPr>
        <w:pStyle w:val="BodyText"/>
        <w:tabs>
          <w:tab w:val="left" w:pos="540"/>
        </w:tabs>
        <w:ind w:left="426" w:right="-30"/>
        <w:rPr>
          <w:color w:val="000000" w:themeColor="text1"/>
          <w:spacing w:val="-2"/>
          <w:sz w:val="24"/>
          <w:szCs w:val="24"/>
        </w:rPr>
      </w:pPr>
      <w:r w:rsidRPr="00050E37">
        <w:rPr>
          <w:b w:val="0"/>
          <w:color w:val="000000" w:themeColor="text1"/>
          <w:spacing w:val="-2"/>
          <w:sz w:val="24"/>
          <w:szCs w:val="24"/>
        </w:rPr>
        <w:lastRenderedPageBreak/>
        <w:t>[</w:t>
      </w:r>
      <w:r w:rsidR="00D719B5" w:rsidRPr="00050E37">
        <w:rPr>
          <w:b w:val="0"/>
          <w:color w:val="000000" w:themeColor="text1"/>
          <w:spacing w:val="-2"/>
          <w:sz w:val="24"/>
          <w:szCs w:val="24"/>
        </w:rPr>
        <w:t xml:space="preserve"> </w:t>
      </w:r>
      <w:r w:rsidR="009D2C49" w:rsidRPr="00050E37">
        <w:rPr>
          <w:color w:val="000000" w:themeColor="text1"/>
          <w:spacing w:val="-2"/>
          <w:sz w:val="24"/>
          <w:szCs w:val="24"/>
        </w:rPr>
        <w:t>NA</w:t>
      </w:r>
      <w:r w:rsidR="00E92386" w:rsidRPr="00050E37">
        <w:rPr>
          <w:color w:val="000000" w:themeColor="text1"/>
          <w:spacing w:val="-2"/>
          <w:sz w:val="24"/>
          <w:szCs w:val="24"/>
        </w:rPr>
        <w:t xml:space="preserve">ME AND ADDRESS OF THE </w:t>
      </w:r>
      <w:r w:rsidR="009D2C49" w:rsidRPr="00050E37">
        <w:rPr>
          <w:color w:val="000000" w:themeColor="text1"/>
          <w:spacing w:val="-2"/>
          <w:sz w:val="24"/>
          <w:szCs w:val="24"/>
        </w:rPr>
        <w:t>EXECUTING</w:t>
      </w:r>
      <w:r w:rsidR="00913976" w:rsidRPr="00050E37">
        <w:rPr>
          <w:color w:val="000000" w:themeColor="text1"/>
          <w:spacing w:val="-2"/>
          <w:sz w:val="24"/>
          <w:szCs w:val="24"/>
        </w:rPr>
        <w:t xml:space="preserve"> </w:t>
      </w:r>
      <w:r w:rsidR="009D2C49" w:rsidRPr="00050E37">
        <w:rPr>
          <w:color w:val="000000" w:themeColor="text1"/>
          <w:spacing w:val="-2"/>
          <w:sz w:val="24"/>
          <w:szCs w:val="24"/>
        </w:rPr>
        <w:t>AGENCY</w:t>
      </w:r>
      <w:r w:rsidR="00D719B5" w:rsidRPr="00050E37">
        <w:rPr>
          <w:color w:val="000000" w:themeColor="text1"/>
          <w:spacing w:val="-2"/>
          <w:sz w:val="24"/>
          <w:szCs w:val="24"/>
        </w:rPr>
        <w:t xml:space="preserve"> </w:t>
      </w:r>
      <w:r w:rsidR="009D2C49" w:rsidRPr="00050E37">
        <w:rPr>
          <w:color w:val="000000" w:themeColor="text1"/>
          <w:spacing w:val="-2"/>
          <w:sz w:val="24"/>
          <w:szCs w:val="24"/>
        </w:rPr>
        <w:t>]</w:t>
      </w:r>
    </w:p>
    <w:p w:rsidR="00E92386" w:rsidRPr="00050E37" w:rsidRDefault="00E92386" w:rsidP="00E50FA3">
      <w:pPr>
        <w:pStyle w:val="BodyText"/>
        <w:ind w:left="426" w:right="64"/>
        <w:rPr>
          <w:b w:val="0"/>
          <w:color w:val="000000" w:themeColor="text1"/>
          <w:spacing w:val="-2"/>
          <w:sz w:val="24"/>
          <w:szCs w:val="24"/>
        </w:rPr>
      </w:pPr>
    </w:p>
    <w:p w:rsidR="00752A6E" w:rsidRPr="00050E37" w:rsidRDefault="009D2C49" w:rsidP="00E50FA3">
      <w:pPr>
        <w:pStyle w:val="BodyText"/>
        <w:ind w:left="426" w:right="64"/>
        <w:rPr>
          <w:color w:val="000000" w:themeColor="text1"/>
          <w:spacing w:val="-2"/>
          <w:sz w:val="24"/>
          <w:szCs w:val="24"/>
          <w:u w:val="single"/>
        </w:rPr>
      </w:pPr>
      <w:r w:rsidRPr="00050E37">
        <w:rPr>
          <w:color w:val="000000" w:themeColor="text1"/>
          <w:spacing w:val="-2"/>
          <w:sz w:val="24"/>
          <w:szCs w:val="24"/>
          <w:u w:val="single"/>
        </w:rPr>
        <w:t xml:space="preserve">Notice Inviting </w:t>
      </w:r>
      <w:r w:rsidR="00210595" w:rsidRPr="00050E37">
        <w:rPr>
          <w:color w:val="000000" w:themeColor="text1"/>
          <w:spacing w:val="-2"/>
          <w:sz w:val="24"/>
          <w:szCs w:val="24"/>
          <w:u w:val="single"/>
        </w:rPr>
        <w:t>Bid</w:t>
      </w:r>
    </w:p>
    <w:p w:rsidR="00E50FA3" w:rsidRPr="00050E37" w:rsidRDefault="00E50FA3" w:rsidP="006F2605">
      <w:pPr>
        <w:widowControl w:val="0"/>
        <w:autoSpaceDE w:val="0"/>
        <w:autoSpaceDN w:val="0"/>
        <w:adjustRightInd w:val="0"/>
        <w:ind w:left="426"/>
        <w:rPr>
          <w:color w:val="000000" w:themeColor="text1"/>
          <w:spacing w:val="-3"/>
          <w:sz w:val="24"/>
          <w:szCs w:val="24"/>
        </w:rPr>
      </w:pPr>
    </w:p>
    <w:p w:rsidR="00D719B5" w:rsidRPr="00050E37" w:rsidRDefault="00D719B5" w:rsidP="006F2605">
      <w:pPr>
        <w:widowControl w:val="0"/>
        <w:autoSpaceDE w:val="0"/>
        <w:autoSpaceDN w:val="0"/>
        <w:adjustRightInd w:val="0"/>
        <w:ind w:left="426"/>
        <w:rPr>
          <w:color w:val="000000" w:themeColor="text1"/>
          <w:spacing w:val="-3"/>
          <w:sz w:val="24"/>
          <w:szCs w:val="24"/>
        </w:rPr>
      </w:pPr>
    </w:p>
    <w:p w:rsidR="004F3293" w:rsidRPr="00050E37" w:rsidRDefault="00210595" w:rsidP="006F2605">
      <w:pPr>
        <w:widowControl w:val="0"/>
        <w:autoSpaceDE w:val="0"/>
        <w:autoSpaceDN w:val="0"/>
        <w:adjustRightInd w:val="0"/>
        <w:ind w:left="426"/>
        <w:rPr>
          <w:color w:val="000000" w:themeColor="text1"/>
          <w:spacing w:val="-3"/>
          <w:sz w:val="24"/>
          <w:szCs w:val="24"/>
        </w:rPr>
      </w:pPr>
      <w:r w:rsidRPr="00050E37">
        <w:rPr>
          <w:color w:val="000000" w:themeColor="text1"/>
          <w:spacing w:val="-3"/>
          <w:sz w:val="24"/>
          <w:szCs w:val="24"/>
        </w:rPr>
        <w:t>Bid</w:t>
      </w:r>
      <w:r w:rsidR="009D2C49" w:rsidRPr="00050E37">
        <w:rPr>
          <w:color w:val="000000" w:themeColor="text1"/>
          <w:spacing w:val="-3"/>
          <w:sz w:val="24"/>
          <w:szCs w:val="24"/>
        </w:rPr>
        <w:t xml:space="preserve">/ Package </w:t>
      </w:r>
      <w:r w:rsidR="00913976" w:rsidRPr="00050E37">
        <w:rPr>
          <w:color w:val="000000" w:themeColor="text1"/>
          <w:spacing w:val="-3"/>
          <w:sz w:val="24"/>
          <w:szCs w:val="24"/>
        </w:rPr>
        <w:t>No.</w:t>
      </w:r>
      <w:r w:rsidR="00E92386" w:rsidRPr="00050E37">
        <w:rPr>
          <w:color w:val="000000" w:themeColor="text1"/>
          <w:spacing w:val="-3"/>
          <w:sz w:val="24"/>
          <w:szCs w:val="24"/>
        </w:rPr>
        <w:t>………….**</w:t>
      </w:r>
      <w:r w:rsidR="009D2C49" w:rsidRPr="00050E37">
        <w:rPr>
          <w:color w:val="000000" w:themeColor="text1"/>
          <w:spacing w:val="-3"/>
          <w:sz w:val="24"/>
          <w:szCs w:val="24"/>
        </w:rPr>
        <w:tab/>
      </w:r>
      <w:r w:rsidR="006217F6" w:rsidRPr="00050E37">
        <w:rPr>
          <w:color w:val="000000" w:themeColor="text1"/>
          <w:spacing w:val="-3"/>
          <w:sz w:val="24"/>
          <w:szCs w:val="24"/>
        </w:rPr>
        <w:tab/>
      </w:r>
      <w:r w:rsidR="00D719B5" w:rsidRPr="00050E37">
        <w:rPr>
          <w:color w:val="000000" w:themeColor="text1"/>
          <w:spacing w:val="-3"/>
          <w:sz w:val="24"/>
          <w:szCs w:val="24"/>
        </w:rPr>
        <w:t xml:space="preserve">                                                    </w:t>
      </w:r>
      <w:r w:rsidR="009D2C49" w:rsidRPr="00050E37">
        <w:rPr>
          <w:color w:val="000000" w:themeColor="text1"/>
          <w:spacing w:val="-3"/>
          <w:sz w:val="24"/>
          <w:szCs w:val="24"/>
        </w:rPr>
        <w:t>Dated ………**</w:t>
      </w:r>
    </w:p>
    <w:p w:rsidR="00312E93" w:rsidRPr="00050E37" w:rsidRDefault="006217F6" w:rsidP="00EF6023">
      <w:pPr>
        <w:widowControl w:val="0"/>
        <w:tabs>
          <w:tab w:val="left" w:pos="915"/>
        </w:tabs>
        <w:autoSpaceDE w:val="0"/>
        <w:autoSpaceDN w:val="0"/>
        <w:adjustRightInd w:val="0"/>
        <w:ind w:left="426"/>
        <w:rPr>
          <w:color w:val="000000" w:themeColor="text1"/>
          <w:spacing w:val="-3"/>
          <w:sz w:val="24"/>
          <w:szCs w:val="24"/>
        </w:rPr>
      </w:pPr>
      <w:r w:rsidRPr="00050E37">
        <w:rPr>
          <w:color w:val="000000" w:themeColor="text1"/>
          <w:spacing w:val="-3"/>
          <w:sz w:val="24"/>
          <w:szCs w:val="24"/>
        </w:rPr>
        <w:tab/>
      </w:r>
    </w:p>
    <w:p w:rsidR="00BE008F" w:rsidRPr="00050E37" w:rsidRDefault="009D2C49" w:rsidP="006F2605">
      <w:pPr>
        <w:widowControl w:val="0"/>
        <w:autoSpaceDE w:val="0"/>
        <w:autoSpaceDN w:val="0"/>
        <w:adjustRightInd w:val="0"/>
        <w:ind w:left="426"/>
        <w:jc w:val="both"/>
        <w:rPr>
          <w:color w:val="000000" w:themeColor="text1"/>
          <w:sz w:val="24"/>
          <w:szCs w:val="24"/>
        </w:rPr>
      </w:pPr>
      <w:r w:rsidRPr="00050E37">
        <w:rPr>
          <w:color w:val="000000" w:themeColor="text1"/>
          <w:sz w:val="24"/>
          <w:szCs w:val="24"/>
        </w:rPr>
        <w:t>RFP for [</w:t>
      </w:r>
      <w:r w:rsidR="00D719B5" w:rsidRPr="00050E37">
        <w:rPr>
          <w:color w:val="000000" w:themeColor="text1"/>
          <w:sz w:val="24"/>
          <w:szCs w:val="24"/>
        </w:rPr>
        <w:t>Name of Work</w:t>
      </w:r>
      <w:r w:rsidR="00F47A57" w:rsidRPr="00050E37">
        <w:rPr>
          <w:color w:val="000000" w:themeColor="text1"/>
          <w:spacing w:val="-3"/>
          <w:sz w:val="24"/>
          <w:szCs w:val="24"/>
        </w:rPr>
        <w:t>] on EPC mode</w:t>
      </w:r>
      <w:r w:rsidRPr="00050E37">
        <w:rPr>
          <w:color w:val="000000" w:themeColor="text1"/>
          <w:sz w:val="24"/>
          <w:szCs w:val="24"/>
        </w:rPr>
        <w:tab/>
      </w:r>
    </w:p>
    <w:p w:rsidR="00E50FA3" w:rsidRPr="00050E37" w:rsidRDefault="009D2C49" w:rsidP="006F2605">
      <w:pPr>
        <w:widowControl w:val="0"/>
        <w:autoSpaceDE w:val="0"/>
        <w:autoSpaceDN w:val="0"/>
        <w:adjustRightInd w:val="0"/>
        <w:ind w:left="426"/>
        <w:jc w:val="both"/>
        <w:rPr>
          <w:color w:val="000000" w:themeColor="text1"/>
          <w:sz w:val="24"/>
          <w:szCs w:val="24"/>
        </w:rPr>
      </w:pPr>
      <w:r w:rsidRPr="00050E37">
        <w:rPr>
          <w:color w:val="000000" w:themeColor="text1"/>
          <w:sz w:val="24"/>
          <w:szCs w:val="24"/>
        </w:rPr>
        <w:tab/>
      </w:r>
    </w:p>
    <w:p w:rsidR="00D719B5" w:rsidRPr="00050E37" w:rsidRDefault="00D719B5" w:rsidP="004A792A">
      <w:pPr>
        <w:pStyle w:val="indentedbody"/>
        <w:spacing w:line="240" w:lineRule="auto"/>
        <w:ind w:left="450" w:hanging="450"/>
        <w:rPr>
          <w:rFonts w:ascii="Times New Roman" w:hAnsi="Times New Roman"/>
          <w:color w:val="000000" w:themeColor="text1"/>
          <w:sz w:val="24"/>
        </w:rPr>
      </w:pPr>
      <w:r w:rsidRPr="00050E37">
        <w:rPr>
          <w:rFonts w:ascii="Times New Roman" w:hAnsi="Times New Roman"/>
          <w:color w:val="000000" w:themeColor="text1"/>
          <w:sz w:val="24"/>
        </w:rPr>
        <w:t xml:space="preserve">        The </w:t>
      </w:r>
      <w:r w:rsidRPr="00050E37">
        <w:rPr>
          <w:rFonts w:ascii="Times New Roman" w:hAnsi="Times New Roman"/>
          <w:color w:val="000000" w:themeColor="text1"/>
          <w:sz w:val="24"/>
          <w:szCs w:val="24"/>
        </w:rPr>
        <w:t>President</w:t>
      </w:r>
      <w:r w:rsidRPr="00050E37">
        <w:rPr>
          <w:rFonts w:ascii="Times New Roman" w:hAnsi="Times New Roman"/>
          <w:color w:val="000000" w:themeColor="text1"/>
          <w:sz w:val="24"/>
        </w:rPr>
        <w:t xml:space="preserve"> of India </w:t>
      </w:r>
      <w:r w:rsidRPr="00050E37">
        <w:rPr>
          <w:rFonts w:ascii="Times New Roman" w:hAnsi="Times New Roman"/>
          <w:color w:val="000000" w:themeColor="text1"/>
          <w:sz w:val="24"/>
          <w:szCs w:val="24"/>
        </w:rPr>
        <w:t>represented by the Ministry of Railways, ***********</w:t>
      </w:r>
      <w:r w:rsidRPr="00050E37">
        <w:rPr>
          <w:rFonts w:ascii="Times New Roman" w:hAnsi="Times New Roman"/>
          <w:color w:val="000000" w:themeColor="text1"/>
          <w:sz w:val="24"/>
        </w:rPr>
        <w:t xml:space="preserve"> (the </w:t>
      </w:r>
      <w:r w:rsidRPr="00050E37">
        <w:rPr>
          <w:rFonts w:ascii="Times New Roman" w:hAnsi="Times New Roman"/>
          <w:b/>
          <w:color w:val="000000" w:themeColor="text1"/>
          <w:sz w:val="24"/>
        </w:rPr>
        <w:t>“Authority”</w:t>
      </w:r>
      <w:r w:rsidRPr="00050E37">
        <w:rPr>
          <w:rFonts w:ascii="Times New Roman" w:hAnsi="Times New Roman"/>
          <w:color w:val="000000" w:themeColor="text1"/>
          <w:sz w:val="24"/>
        </w:rPr>
        <w:t xml:space="preserve">), having its principal office at </w:t>
      </w:r>
      <w:r w:rsidRPr="00050E37">
        <w:rPr>
          <w:rFonts w:ascii="Times New Roman" w:hAnsi="Times New Roman"/>
          <w:color w:val="000000" w:themeColor="text1"/>
          <w:sz w:val="24"/>
          <w:szCs w:val="24"/>
        </w:rPr>
        <w:t>********, [</w:t>
      </w:r>
      <w:r w:rsidRPr="00050E37">
        <w:rPr>
          <w:rFonts w:ascii="Times New Roman" w:hAnsi="Times New Roman"/>
          <w:color w:val="000000" w:themeColor="text1"/>
          <w:sz w:val="24"/>
        </w:rPr>
        <w:t>New Delhi,110001, India</w:t>
      </w:r>
      <w:r w:rsidRPr="00050E37">
        <w:rPr>
          <w:rFonts w:ascii="Times New Roman" w:hAnsi="Times New Roman"/>
          <w:color w:val="000000" w:themeColor="text1"/>
          <w:sz w:val="24"/>
          <w:szCs w:val="24"/>
        </w:rPr>
        <w:t>”]</w:t>
      </w:r>
      <w:r w:rsidRPr="00050E37">
        <w:rPr>
          <w:rFonts w:ascii="Times New Roman" w:hAnsi="Times New Roman"/>
          <w:color w:val="000000" w:themeColor="text1"/>
          <w:sz w:val="24"/>
        </w:rPr>
        <w:t xml:space="preserve"> is engaged in the development of railway</w:t>
      </w:r>
      <w:r w:rsidRPr="00050E37">
        <w:rPr>
          <w:rFonts w:ascii="Times New Roman" w:hAnsi="Times New Roman"/>
          <w:color w:val="000000" w:themeColor="text1"/>
          <w:sz w:val="24"/>
          <w:lang w:val="en-IN"/>
        </w:rPr>
        <w:t xml:space="preserve">s </w:t>
      </w:r>
      <w:r w:rsidRPr="00050E37">
        <w:rPr>
          <w:rFonts w:ascii="Times New Roman" w:hAnsi="Times New Roman"/>
          <w:color w:val="000000" w:themeColor="text1"/>
          <w:sz w:val="24"/>
          <w:szCs w:val="24"/>
        </w:rPr>
        <w:t>and related infrastructure,</w:t>
      </w:r>
      <w:r w:rsidRPr="00050E37">
        <w:rPr>
          <w:rFonts w:ascii="Times New Roman" w:hAnsi="Times New Roman"/>
          <w:color w:val="000000" w:themeColor="text1"/>
          <w:sz w:val="24"/>
        </w:rPr>
        <w:t xml:space="preserve"> and as part of this endeavour, the Authority has decided to undertake </w:t>
      </w:r>
      <w:r w:rsidRPr="00050E37">
        <w:rPr>
          <w:rFonts w:ascii="Times New Roman" w:hAnsi="Times New Roman"/>
          <w:color w:val="000000" w:themeColor="text1"/>
          <w:sz w:val="24"/>
          <w:szCs w:val="24"/>
        </w:rPr>
        <w:t>[</w:t>
      </w:r>
      <w:r w:rsidRPr="00050E37">
        <w:rPr>
          <w:rFonts w:ascii="Times New Roman" w:hAnsi="Times New Roman"/>
          <w:color w:val="000000" w:themeColor="text1"/>
          <w:sz w:val="24"/>
        </w:rPr>
        <w:t>construction</w:t>
      </w:r>
      <w:r w:rsidRPr="00050E37">
        <w:rPr>
          <w:rFonts w:ascii="Times New Roman" w:hAnsi="Times New Roman"/>
          <w:color w:val="000000" w:themeColor="text1"/>
          <w:sz w:val="24"/>
          <w:szCs w:val="24"/>
        </w:rPr>
        <w:t>/electrification</w:t>
      </w:r>
      <w:r w:rsidR="004A792A" w:rsidRPr="00050E37">
        <w:rPr>
          <w:rFonts w:ascii="Times New Roman" w:hAnsi="Times New Roman"/>
          <w:color w:val="000000" w:themeColor="text1"/>
          <w:sz w:val="24"/>
          <w:szCs w:val="24"/>
        </w:rPr>
        <w:t>/-----</w:t>
      </w:r>
      <w:r w:rsidRPr="00050E37">
        <w:rPr>
          <w:rFonts w:ascii="Times New Roman" w:hAnsi="Times New Roman"/>
          <w:color w:val="000000" w:themeColor="text1"/>
          <w:sz w:val="24"/>
          <w:szCs w:val="24"/>
        </w:rPr>
        <w:t>]</w:t>
      </w:r>
      <w:r w:rsidRPr="00050E37">
        <w:rPr>
          <w:rFonts w:ascii="Times New Roman" w:hAnsi="Times New Roman"/>
          <w:color w:val="000000" w:themeColor="text1"/>
          <w:sz w:val="24"/>
        </w:rPr>
        <w:t xml:space="preserve"> of the</w:t>
      </w:r>
      <w:r w:rsidRPr="00050E37">
        <w:rPr>
          <w:rFonts w:ascii="Times New Roman" w:hAnsi="Times New Roman"/>
          <w:color w:val="000000" w:themeColor="text1"/>
          <w:sz w:val="24"/>
          <w:szCs w:val="24"/>
        </w:rPr>
        <w:t xml:space="preserve"> railway line</w:t>
      </w:r>
      <w:r w:rsidRPr="00050E37">
        <w:rPr>
          <w:rFonts w:ascii="Times New Roman" w:hAnsi="Times New Roman"/>
          <w:color w:val="000000" w:themeColor="text1"/>
          <w:sz w:val="24"/>
        </w:rPr>
        <w:t xml:space="preserve"> [</w:t>
      </w:r>
      <w:r w:rsidR="00913976" w:rsidRPr="00050E37">
        <w:rPr>
          <w:rFonts w:ascii="Times New Roman" w:hAnsi="Times New Roman"/>
          <w:color w:val="000000" w:themeColor="text1"/>
          <w:sz w:val="24"/>
        </w:rPr>
        <w:t>N</w:t>
      </w:r>
      <w:r w:rsidRPr="00050E37">
        <w:rPr>
          <w:rFonts w:ascii="Times New Roman" w:hAnsi="Times New Roman"/>
          <w:color w:val="000000" w:themeColor="text1"/>
          <w:sz w:val="24"/>
        </w:rPr>
        <w:t>ame of the project ***</w:t>
      </w:r>
      <w:r w:rsidRPr="00050E37">
        <w:rPr>
          <w:rStyle w:val="FootnoteReference"/>
          <w:color w:val="000000" w:themeColor="text1"/>
        </w:rPr>
        <w:footnoteReference w:id="2"/>
      </w:r>
      <w:r w:rsidRPr="00050E37">
        <w:rPr>
          <w:rFonts w:ascii="Times New Roman" w:hAnsi="Times New Roman"/>
          <w:color w:val="000000" w:themeColor="text1"/>
          <w:sz w:val="24"/>
        </w:rPr>
        <w:t>]</w:t>
      </w:r>
      <w:r w:rsidRPr="00050E37">
        <w:rPr>
          <w:rStyle w:val="FootnoteReference"/>
          <w:color w:val="000000" w:themeColor="text1"/>
        </w:rPr>
        <w:footnoteReference w:id="3"/>
      </w:r>
      <w:r w:rsidRPr="00050E37">
        <w:rPr>
          <w:rFonts w:ascii="Times New Roman" w:hAnsi="Times New Roman"/>
          <w:color w:val="000000" w:themeColor="text1"/>
          <w:sz w:val="24"/>
        </w:rPr>
        <w:t xml:space="preserve"> (the </w:t>
      </w:r>
      <w:r w:rsidRPr="00050E37">
        <w:rPr>
          <w:rFonts w:ascii="Times New Roman" w:hAnsi="Times New Roman"/>
          <w:b/>
          <w:color w:val="000000" w:themeColor="text1"/>
          <w:sz w:val="24"/>
        </w:rPr>
        <w:t>“Project”</w:t>
      </w:r>
      <w:r w:rsidRPr="00050E37">
        <w:rPr>
          <w:rFonts w:ascii="Times New Roman" w:hAnsi="Times New Roman"/>
          <w:color w:val="000000" w:themeColor="text1"/>
          <w:sz w:val="24"/>
        </w:rPr>
        <w:t xml:space="preserve">) through Engineering, Procurement and Construction (the </w:t>
      </w:r>
      <w:r w:rsidRPr="00050E37">
        <w:rPr>
          <w:rFonts w:ascii="Times New Roman" w:hAnsi="Times New Roman"/>
          <w:b/>
          <w:color w:val="000000" w:themeColor="text1"/>
          <w:sz w:val="24"/>
        </w:rPr>
        <w:t>“EPC”</w:t>
      </w:r>
      <w:r w:rsidRPr="00050E37">
        <w:rPr>
          <w:rFonts w:ascii="Times New Roman" w:hAnsi="Times New Roman"/>
          <w:color w:val="000000" w:themeColor="text1"/>
          <w:sz w:val="24"/>
        </w:rPr>
        <w:t xml:space="preserve">) Contract, and has decided to carry out the </w:t>
      </w:r>
      <w:r w:rsidR="00210595" w:rsidRPr="00050E37">
        <w:rPr>
          <w:rFonts w:ascii="Times New Roman" w:hAnsi="Times New Roman"/>
          <w:color w:val="000000" w:themeColor="text1"/>
          <w:sz w:val="24"/>
        </w:rPr>
        <w:t>Bid</w:t>
      </w:r>
      <w:r w:rsidRPr="00050E37">
        <w:rPr>
          <w:rFonts w:ascii="Times New Roman" w:hAnsi="Times New Roman"/>
          <w:color w:val="000000" w:themeColor="text1"/>
          <w:sz w:val="24"/>
        </w:rPr>
        <w:t xml:space="preserve">ding process for selection of a </w:t>
      </w:r>
      <w:r w:rsidR="00210595" w:rsidRPr="00050E37">
        <w:rPr>
          <w:rFonts w:ascii="Times New Roman" w:hAnsi="Times New Roman"/>
          <w:color w:val="000000" w:themeColor="text1"/>
          <w:sz w:val="24"/>
        </w:rPr>
        <w:t>Bid</w:t>
      </w:r>
      <w:r w:rsidRPr="00050E37">
        <w:rPr>
          <w:rFonts w:ascii="Times New Roman" w:hAnsi="Times New Roman"/>
          <w:color w:val="000000" w:themeColor="text1"/>
          <w:sz w:val="24"/>
        </w:rPr>
        <w:t>der to whom the Project may be awarded. A brief description of the project may be seen in the Information Memorandum of the Project at the Authority’s website (www</w:t>
      </w:r>
      <w:r w:rsidRPr="00050E37">
        <w:rPr>
          <w:rFonts w:ascii="Times New Roman" w:hAnsi="Times New Roman"/>
          <w:color w:val="000000" w:themeColor="text1"/>
          <w:sz w:val="24"/>
          <w:szCs w:val="24"/>
        </w:rPr>
        <w:t>.***.***).</w:t>
      </w:r>
      <w:r w:rsidRPr="00050E37">
        <w:rPr>
          <w:rFonts w:ascii="Times New Roman" w:hAnsi="Times New Roman"/>
          <w:color w:val="000000" w:themeColor="text1"/>
          <w:sz w:val="24"/>
        </w:rPr>
        <w:t xml:space="preserve"> Brief particulars of the Project are as follows:</w:t>
      </w:r>
    </w:p>
    <w:p w:rsidR="00D719B5" w:rsidRPr="00050E37" w:rsidRDefault="00D719B5">
      <w:pPr>
        <w:ind w:left="426"/>
        <w:jc w:val="both"/>
        <w:rPr>
          <w:color w:val="000000" w:themeColor="text1"/>
          <w:sz w:val="24"/>
          <w:szCs w:val="24"/>
        </w:rPr>
      </w:pPr>
    </w:p>
    <w:tbl>
      <w:tblPr>
        <w:tblW w:w="0" w:type="auto"/>
        <w:tblInd w:w="833" w:type="dxa"/>
        <w:tblLayout w:type="fixed"/>
        <w:tblLook w:val="0000"/>
      </w:tblPr>
      <w:tblGrid>
        <w:gridCol w:w="3102"/>
        <w:gridCol w:w="1837"/>
        <w:gridCol w:w="3060"/>
      </w:tblGrid>
      <w:tr w:rsidR="00D719B5" w:rsidRPr="00050E37" w:rsidTr="00D719B5">
        <w:trPr>
          <w:trHeight w:val="967"/>
        </w:trPr>
        <w:tc>
          <w:tcPr>
            <w:tcW w:w="3102" w:type="dxa"/>
          </w:tcPr>
          <w:p w:rsidR="00D719B5" w:rsidRPr="00050E37" w:rsidRDefault="00D719B5" w:rsidP="00D719B5">
            <w:pPr>
              <w:jc w:val="both"/>
              <w:rPr>
                <w:b/>
                <w:color w:val="000000" w:themeColor="text1"/>
              </w:rPr>
            </w:pPr>
            <w:r w:rsidRPr="00050E37">
              <w:rPr>
                <w:b/>
                <w:color w:val="000000" w:themeColor="text1"/>
              </w:rPr>
              <w:t>Name of the Project</w:t>
            </w:r>
          </w:p>
        </w:tc>
        <w:tc>
          <w:tcPr>
            <w:tcW w:w="1837" w:type="dxa"/>
          </w:tcPr>
          <w:p w:rsidR="00D719B5" w:rsidRPr="00050E37" w:rsidRDefault="00D719B5" w:rsidP="00D719B5">
            <w:pPr>
              <w:jc w:val="both"/>
              <w:rPr>
                <w:b/>
                <w:color w:val="000000" w:themeColor="text1"/>
              </w:rPr>
            </w:pPr>
            <w:r w:rsidRPr="00050E37">
              <w:rPr>
                <w:b/>
                <w:color w:val="000000" w:themeColor="text1"/>
              </w:rPr>
              <w:t>Length in km</w:t>
            </w:r>
          </w:p>
        </w:tc>
        <w:tc>
          <w:tcPr>
            <w:tcW w:w="3060" w:type="dxa"/>
          </w:tcPr>
          <w:p w:rsidR="00D719B5" w:rsidRPr="00050E37" w:rsidRDefault="00D719B5" w:rsidP="00D719B5">
            <w:pPr>
              <w:jc w:val="both"/>
              <w:rPr>
                <w:b/>
                <w:color w:val="000000" w:themeColor="text1"/>
              </w:rPr>
            </w:pPr>
            <w:r w:rsidRPr="00050E37">
              <w:rPr>
                <w:b/>
                <w:color w:val="000000" w:themeColor="text1"/>
              </w:rPr>
              <w:t>Estimated Project Cost</w:t>
            </w:r>
          </w:p>
          <w:p w:rsidR="00D719B5" w:rsidRPr="00050E37" w:rsidRDefault="004A792A" w:rsidP="00D719B5">
            <w:pPr>
              <w:jc w:val="both"/>
              <w:rPr>
                <w:b/>
                <w:color w:val="000000" w:themeColor="text1"/>
              </w:rPr>
            </w:pPr>
            <w:r w:rsidRPr="00050E37">
              <w:rPr>
                <w:color w:val="000000" w:themeColor="text1"/>
              </w:rPr>
              <w:t xml:space="preserve">          </w:t>
            </w:r>
            <w:r w:rsidR="00D719B5" w:rsidRPr="00050E37">
              <w:rPr>
                <w:color w:val="000000" w:themeColor="text1"/>
              </w:rPr>
              <w:t>(In Rs. cr.)</w:t>
            </w:r>
            <w:r w:rsidR="00982045" w:rsidRPr="00982045">
              <w:rPr>
                <w:rStyle w:val="FootnoteReference"/>
                <w:color w:val="000000" w:themeColor="text1"/>
                <w:rPrChange w:id="1" w:author="rb110943" w:date="2019-10-29T10:06:00Z">
                  <w:rPr>
                    <w:rStyle w:val="FootnoteReference"/>
                  </w:rPr>
                </w:rPrChange>
              </w:rPr>
              <w:footnoteReference w:id="4"/>
            </w:r>
          </w:p>
        </w:tc>
      </w:tr>
      <w:tr w:rsidR="00D719B5" w:rsidRPr="00050E37" w:rsidTr="00D719B5">
        <w:tc>
          <w:tcPr>
            <w:tcW w:w="3102" w:type="dxa"/>
          </w:tcPr>
          <w:p w:rsidR="00D719B5" w:rsidRPr="00050E37" w:rsidRDefault="00D719B5" w:rsidP="00D719B5">
            <w:pPr>
              <w:jc w:val="both"/>
              <w:rPr>
                <w:color w:val="000000" w:themeColor="text1"/>
              </w:rPr>
            </w:pPr>
            <w:r w:rsidRPr="00050E37">
              <w:rPr>
                <w:color w:val="000000" w:themeColor="text1"/>
              </w:rPr>
              <w:t>[Name of Work]</w:t>
            </w:r>
          </w:p>
          <w:p w:rsidR="00D719B5" w:rsidRPr="00050E37" w:rsidRDefault="00D719B5" w:rsidP="00D719B5">
            <w:pPr>
              <w:jc w:val="both"/>
              <w:rPr>
                <w:color w:val="000000" w:themeColor="text1"/>
              </w:rPr>
            </w:pPr>
          </w:p>
        </w:tc>
        <w:tc>
          <w:tcPr>
            <w:tcW w:w="1837" w:type="dxa"/>
          </w:tcPr>
          <w:p w:rsidR="00D719B5" w:rsidRPr="00050E37" w:rsidRDefault="00D719B5" w:rsidP="00D719B5">
            <w:pPr>
              <w:jc w:val="both"/>
              <w:rPr>
                <w:color w:val="000000" w:themeColor="text1"/>
              </w:rPr>
            </w:pPr>
            <w:r w:rsidRPr="00050E37">
              <w:rPr>
                <w:color w:val="000000" w:themeColor="text1"/>
              </w:rPr>
              <w:t xml:space="preserve">[100]                              </w:t>
            </w:r>
          </w:p>
        </w:tc>
        <w:tc>
          <w:tcPr>
            <w:tcW w:w="3060" w:type="dxa"/>
          </w:tcPr>
          <w:p w:rsidR="00D719B5" w:rsidRPr="00050E37" w:rsidRDefault="00D719B5" w:rsidP="00D719B5">
            <w:pPr>
              <w:jc w:val="both"/>
              <w:rPr>
                <w:color w:val="000000" w:themeColor="text1"/>
              </w:rPr>
            </w:pPr>
            <w:r w:rsidRPr="00050E37">
              <w:rPr>
                <w:color w:val="000000" w:themeColor="text1"/>
              </w:rPr>
              <w:t xml:space="preserve">          [500]</w:t>
            </w:r>
          </w:p>
        </w:tc>
      </w:tr>
    </w:tbl>
    <w:p w:rsidR="00E50FA3" w:rsidRPr="00050E37" w:rsidRDefault="009D2C49" w:rsidP="006F2605">
      <w:pPr>
        <w:widowControl w:val="0"/>
        <w:autoSpaceDE w:val="0"/>
        <w:autoSpaceDN w:val="0"/>
        <w:adjustRightInd w:val="0"/>
        <w:ind w:left="426"/>
        <w:jc w:val="both"/>
        <w:rPr>
          <w:color w:val="000000" w:themeColor="text1"/>
          <w:w w:val="104"/>
          <w:sz w:val="24"/>
          <w:szCs w:val="24"/>
        </w:rPr>
      </w:pPr>
      <w:r w:rsidRPr="00050E37">
        <w:rPr>
          <w:color w:val="000000" w:themeColor="text1"/>
          <w:w w:val="104"/>
          <w:sz w:val="24"/>
          <w:szCs w:val="24"/>
        </w:rPr>
        <w:tab/>
      </w:r>
    </w:p>
    <w:p w:rsidR="00D538FE" w:rsidRPr="00050E37" w:rsidRDefault="009D2C49" w:rsidP="006F2605">
      <w:pPr>
        <w:widowControl w:val="0"/>
        <w:autoSpaceDE w:val="0"/>
        <w:autoSpaceDN w:val="0"/>
        <w:adjustRightInd w:val="0"/>
        <w:ind w:left="426"/>
        <w:jc w:val="both"/>
        <w:rPr>
          <w:color w:val="000000" w:themeColor="text1"/>
          <w:sz w:val="24"/>
          <w:szCs w:val="24"/>
        </w:rPr>
      </w:pPr>
      <w:r w:rsidRPr="00050E37">
        <w:rPr>
          <w:color w:val="000000" w:themeColor="text1"/>
          <w:sz w:val="24"/>
          <w:szCs w:val="24"/>
        </w:rPr>
        <w:t xml:space="preserve">The complete </w:t>
      </w:r>
      <w:r w:rsidR="00210595" w:rsidRPr="00050E37">
        <w:rPr>
          <w:color w:val="000000" w:themeColor="text1"/>
          <w:sz w:val="24"/>
          <w:szCs w:val="24"/>
        </w:rPr>
        <w:t>Bid</w:t>
      </w:r>
      <w:r w:rsidRPr="00050E37">
        <w:rPr>
          <w:color w:val="000000" w:themeColor="text1"/>
          <w:sz w:val="24"/>
          <w:szCs w:val="24"/>
        </w:rPr>
        <w:t xml:space="preserve"> document can be viewed / downloaded from official portal of </w:t>
      </w:r>
      <w:r w:rsidR="001F3CBB" w:rsidRPr="00050E37">
        <w:rPr>
          <w:color w:val="000000" w:themeColor="text1"/>
          <w:sz w:val="24"/>
          <w:szCs w:val="24"/>
        </w:rPr>
        <w:t xml:space="preserve">the </w:t>
      </w:r>
      <w:r w:rsidR="00D719B5" w:rsidRPr="00050E37">
        <w:rPr>
          <w:color w:val="000000" w:themeColor="text1"/>
          <w:sz w:val="24"/>
          <w:szCs w:val="24"/>
        </w:rPr>
        <w:t>Railway</w:t>
      </w:r>
      <w:r w:rsidR="001F3CBB" w:rsidRPr="00050E37">
        <w:rPr>
          <w:color w:val="000000" w:themeColor="text1"/>
          <w:sz w:val="24"/>
          <w:szCs w:val="24"/>
        </w:rPr>
        <w:t xml:space="preserve"> website https:// </w:t>
      </w:r>
      <w:r w:rsidR="00982045" w:rsidRPr="00982045">
        <w:rPr>
          <w:color w:val="000000" w:themeColor="text1"/>
          <w:rPrChange w:id="3" w:author="rb110943" w:date="2019-10-29T10:06:00Z">
            <w:rPr>
              <w:vertAlign w:val="superscript"/>
            </w:rPr>
          </w:rPrChange>
        </w:rPr>
        <w:fldChar w:fldCharType="begin"/>
      </w:r>
      <w:r w:rsidR="009A0798" w:rsidRPr="00050E37">
        <w:rPr>
          <w:color w:val="000000" w:themeColor="text1"/>
        </w:rPr>
        <w:instrText>HYPERLINK "http://www.eprocure.gov.in"</w:instrText>
      </w:r>
      <w:r w:rsidR="00982045" w:rsidRPr="00982045">
        <w:rPr>
          <w:color w:val="000000" w:themeColor="text1"/>
          <w:rPrChange w:id="4" w:author="rb110943" w:date="2019-10-29T10:06:00Z">
            <w:rPr>
              <w:vertAlign w:val="superscript"/>
            </w:rPr>
          </w:rPrChange>
        </w:rPr>
        <w:fldChar w:fldCharType="separate"/>
      </w:r>
      <w:r w:rsidR="00D719B5" w:rsidRPr="00050E37">
        <w:rPr>
          <w:rStyle w:val="Hyperlink"/>
          <w:color w:val="000000" w:themeColor="text1"/>
          <w:sz w:val="24"/>
          <w:szCs w:val="24"/>
        </w:rPr>
        <w:t>ireps.gov.in</w:t>
      </w:r>
      <w:r w:rsidR="00982045" w:rsidRPr="00982045">
        <w:rPr>
          <w:color w:val="000000" w:themeColor="text1"/>
          <w:rPrChange w:id="5" w:author="rb110943" w:date="2019-10-29T10:06:00Z">
            <w:rPr>
              <w:vertAlign w:val="superscript"/>
            </w:rPr>
          </w:rPrChange>
        </w:rPr>
        <w:fldChar w:fldCharType="end"/>
      </w:r>
      <w:r w:rsidR="00913976" w:rsidRPr="00050E37">
        <w:rPr>
          <w:color w:val="000000" w:themeColor="text1"/>
        </w:rPr>
        <w:t xml:space="preserve"> </w:t>
      </w:r>
      <w:r w:rsidR="00F47A57" w:rsidRPr="00050E37">
        <w:rPr>
          <w:color w:val="000000" w:themeColor="text1"/>
          <w:sz w:val="24"/>
          <w:szCs w:val="24"/>
        </w:rPr>
        <w:t xml:space="preserve">from _____** to ____** (upto 17.00 Hrs. IST). </w:t>
      </w:r>
      <w:r w:rsidR="00210595" w:rsidRPr="00050E37">
        <w:rPr>
          <w:color w:val="000000" w:themeColor="text1"/>
          <w:sz w:val="24"/>
          <w:szCs w:val="24"/>
        </w:rPr>
        <w:t>Bid</w:t>
      </w:r>
      <w:r w:rsidR="00902BAB" w:rsidRPr="00050E37">
        <w:rPr>
          <w:color w:val="000000" w:themeColor="text1"/>
          <w:sz w:val="24"/>
          <w:szCs w:val="24"/>
        </w:rPr>
        <w:t>der</w:t>
      </w:r>
      <w:r w:rsidR="00F47A57" w:rsidRPr="00050E37">
        <w:rPr>
          <w:color w:val="000000" w:themeColor="text1"/>
          <w:sz w:val="24"/>
          <w:szCs w:val="24"/>
        </w:rPr>
        <w:t xml:space="preserve"> must</w:t>
      </w:r>
      <w:r w:rsidR="00D719B5" w:rsidRPr="00050E37">
        <w:rPr>
          <w:color w:val="000000" w:themeColor="text1"/>
          <w:sz w:val="24"/>
          <w:szCs w:val="24"/>
        </w:rPr>
        <w:t xml:space="preserve"> </w:t>
      </w:r>
      <w:r w:rsidR="00902BAB" w:rsidRPr="00050E37">
        <w:rPr>
          <w:color w:val="000000" w:themeColor="text1"/>
          <w:sz w:val="24"/>
          <w:szCs w:val="24"/>
        </w:rPr>
        <w:t xml:space="preserve">submit its Financial </w:t>
      </w:r>
      <w:r w:rsidR="00210595" w:rsidRPr="00050E37">
        <w:rPr>
          <w:color w:val="000000" w:themeColor="text1"/>
          <w:sz w:val="24"/>
          <w:szCs w:val="24"/>
        </w:rPr>
        <w:t>Bid</w:t>
      </w:r>
      <w:r w:rsidR="00902BAB" w:rsidRPr="00050E37">
        <w:rPr>
          <w:color w:val="000000" w:themeColor="text1"/>
          <w:sz w:val="24"/>
          <w:szCs w:val="24"/>
        </w:rPr>
        <w:t xml:space="preserve"> </w:t>
      </w:r>
      <w:r w:rsidR="004525B0" w:rsidRPr="00050E37">
        <w:rPr>
          <w:color w:val="000000" w:themeColor="text1"/>
          <w:sz w:val="24"/>
          <w:szCs w:val="24"/>
        </w:rPr>
        <w:t xml:space="preserve"> and Technical </w:t>
      </w:r>
      <w:r w:rsidR="00210595" w:rsidRPr="00050E37">
        <w:rPr>
          <w:color w:val="000000" w:themeColor="text1"/>
          <w:sz w:val="24"/>
          <w:szCs w:val="24"/>
        </w:rPr>
        <w:t>Bid</w:t>
      </w:r>
      <w:r w:rsidR="004525B0" w:rsidRPr="00050E37">
        <w:rPr>
          <w:color w:val="000000" w:themeColor="text1"/>
          <w:sz w:val="24"/>
          <w:szCs w:val="24"/>
        </w:rPr>
        <w:t xml:space="preserve"> </w:t>
      </w:r>
      <w:r w:rsidR="00F47A57" w:rsidRPr="00050E37">
        <w:rPr>
          <w:color w:val="000000" w:themeColor="text1"/>
          <w:sz w:val="24"/>
          <w:szCs w:val="24"/>
        </w:rPr>
        <w:t xml:space="preserve">at </w:t>
      </w:r>
      <w:r w:rsidR="001F3CBB" w:rsidRPr="00050E37">
        <w:rPr>
          <w:color w:val="000000" w:themeColor="text1"/>
          <w:sz w:val="24"/>
          <w:szCs w:val="24"/>
        </w:rPr>
        <w:t xml:space="preserve">https:// </w:t>
      </w:r>
      <w:r w:rsidR="00982045" w:rsidRPr="00982045">
        <w:rPr>
          <w:color w:val="000000" w:themeColor="text1"/>
          <w:rPrChange w:id="6" w:author="rb110943" w:date="2019-10-29T10:06:00Z">
            <w:rPr>
              <w:vertAlign w:val="superscript"/>
            </w:rPr>
          </w:rPrChange>
        </w:rPr>
        <w:fldChar w:fldCharType="begin"/>
      </w:r>
      <w:r w:rsidR="009A0798" w:rsidRPr="00050E37">
        <w:rPr>
          <w:color w:val="000000" w:themeColor="text1"/>
        </w:rPr>
        <w:instrText>HYPERLINK "http://www.eprocure.gov.in"</w:instrText>
      </w:r>
      <w:r w:rsidR="00982045" w:rsidRPr="00982045">
        <w:rPr>
          <w:color w:val="000000" w:themeColor="text1"/>
          <w:rPrChange w:id="7" w:author="rb110943" w:date="2019-10-29T10:06:00Z">
            <w:rPr>
              <w:vertAlign w:val="superscript"/>
            </w:rPr>
          </w:rPrChange>
        </w:rPr>
        <w:fldChar w:fldCharType="separate"/>
      </w:r>
      <w:r w:rsidR="00D719B5" w:rsidRPr="00050E37">
        <w:rPr>
          <w:rStyle w:val="Hyperlink"/>
          <w:color w:val="000000" w:themeColor="text1"/>
          <w:sz w:val="24"/>
          <w:szCs w:val="24"/>
        </w:rPr>
        <w:t>ireps.gov.in</w:t>
      </w:r>
      <w:r w:rsidR="00982045" w:rsidRPr="00982045">
        <w:rPr>
          <w:color w:val="000000" w:themeColor="text1"/>
          <w:rPrChange w:id="8" w:author="rb110943" w:date="2019-10-29T10:06:00Z">
            <w:rPr>
              <w:vertAlign w:val="superscript"/>
            </w:rPr>
          </w:rPrChange>
        </w:rPr>
        <w:fldChar w:fldCharType="end"/>
      </w:r>
      <w:r w:rsidR="00D719B5" w:rsidRPr="00050E37">
        <w:rPr>
          <w:color w:val="000000" w:themeColor="text1"/>
        </w:rPr>
        <w:t xml:space="preserve"> </w:t>
      </w:r>
      <w:r w:rsidR="00F47A57" w:rsidRPr="00050E37">
        <w:rPr>
          <w:color w:val="000000" w:themeColor="text1"/>
          <w:sz w:val="24"/>
          <w:szCs w:val="24"/>
        </w:rPr>
        <w:t>on or before upto _____** hours IST.</w:t>
      </w:r>
      <w:r w:rsidR="00913976" w:rsidRPr="00050E37">
        <w:rPr>
          <w:color w:val="000000" w:themeColor="text1"/>
          <w:sz w:val="24"/>
          <w:szCs w:val="24"/>
        </w:rPr>
        <w:t xml:space="preserve"> </w:t>
      </w:r>
      <w:r w:rsidR="00210595" w:rsidRPr="00050E37">
        <w:rPr>
          <w:color w:val="000000" w:themeColor="text1"/>
          <w:sz w:val="24"/>
          <w:szCs w:val="24"/>
        </w:rPr>
        <w:t>Bid</w:t>
      </w:r>
      <w:r w:rsidR="00F47A57" w:rsidRPr="00050E37">
        <w:rPr>
          <w:color w:val="000000" w:themeColor="text1"/>
          <w:sz w:val="24"/>
          <w:szCs w:val="24"/>
        </w:rPr>
        <w:t>s received online shall be opened on ___** at_____** hours IST.</w:t>
      </w:r>
    </w:p>
    <w:p w:rsidR="00392B2A" w:rsidRPr="00050E37" w:rsidRDefault="00392B2A" w:rsidP="006F2605">
      <w:pPr>
        <w:widowControl w:val="0"/>
        <w:autoSpaceDE w:val="0"/>
        <w:autoSpaceDN w:val="0"/>
        <w:adjustRightInd w:val="0"/>
        <w:ind w:left="426"/>
        <w:jc w:val="both"/>
        <w:rPr>
          <w:color w:val="000000" w:themeColor="text1"/>
          <w:sz w:val="24"/>
          <w:szCs w:val="24"/>
        </w:rPr>
      </w:pPr>
    </w:p>
    <w:p w:rsidR="000D0E67" w:rsidRPr="00050E37" w:rsidRDefault="00210595" w:rsidP="006F2605">
      <w:pPr>
        <w:widowControl w:val="0"/>
        <w:autoSpaceDE w:val="0"/>
        <w:autoSpaceDN w:val="0"/>
        <w:adjustRightInd w:val="0"/>
        <w:ind w:left="426" w:firstLine="294"/>
        <w:jc w:val="both"/>
        <w:rPr>
          <w:color w:val="000000" w:themeColor="text1"/>
          <w:spacing w:val="-3"/>
          <w:sz w:val="24"/>
          <w:szCs w:val="24"/>
        </w:rPr>
      </w:pPr>
      <w:r w:rsidRPr="00050E37">
        <w:rPr>
          <w:color w:val="000000" w:themeColor="text1"/>
          <w:sz w:val="24"/>
          <w:szCs w:val="24"/>
        </w:rPr>
        <w:t>Bid</w:t>
      </w:r>
      <w:r w:rsidR="009D2C49" w:rsidRPr="00050E37">
        <w:rPr>
          <w:color w:val="000000" w:themeColor="text1"/>
          <w:sz w:val="24"/>
          <w:szCs w:val="24"/>
        </w:rPr>
        <w:t xml:space="preserve"> through any other mode shall not be entertained. However, </w:t>
      </w:r>
      <w:r w:rsidR="00C671F0" w:rsidRPr="00050E37">
        <w:rPr>
          <w:color w:val="000000" w:themeColor="text1"/>
          <w:sz w:val="24"/>
          <w:szCs w:val="24"/>
        </w:rPr>
        <w:t>P</w:t>
      </w:r>
      <w:r w:rsidR="009D2C49" w:rsidRPr="00050E37">
        <w:rPr>
          <w:color w:val="000000" w:themeColor="text1"/>
          <w:sz w:val="24"/>
          <w:szCs w:val="24"/>
        </w:rPr>
        <w:t xml:space="preserve">ower of Attorney and </w:t>
      </w:r>
      <w:r w:rsidR="00392B2A" w:rsidRPr="00050E37">
        <w:rPr>
          <w:color w:val="000000" w:themeColor="text1"/>
          <w:sz w:val="24"/>
          <w:szCs w:val="24"/>
        </w:rPr>
        <w:t xml:space="preserve">Joint </w:t>
      </w:r>
      <w:r w:rsidRPr="00050E37">
        <w:rPr>
          <w:color w:val="000000" w:themeColor="text1"/>
          <w:sz w:val="24"/>
          <w:szCs w:val="24"/>
        </w:rPr>
        <w:t>Bid</w:t>
      </w:r>
      <w:r w:rsidR="00392B2A" w:rsidRPr="00050E37">
        <w:rPr>
          <w:color w:val="000000" w:themeColor="text1"/>
          <w:sz w:val="24"/>
          <w:szCs w:val="24"/>
        </w:rPr>
        <w:t>ding A</w:t>
      </w:r>
      <w:r w:rsidR="009D2C49" w:rsidRPr="00050E37">
        <w:rPr>
          <w:color w:val="000000" w:themeColor="text1"/>
          <w:sz w:val="24"/>
          <w:szCs w:val="24"/>
        </w:rPr>
        <w:t xml:space="preserve">greement etc. shall be submitted physically by the </w:t>
      </w:r>
      <w:r w:rsidRPr="00050E37">
        <w:rPr>
          <w:color w:val="000000" w:themeColor="text1"/>
          <w:sz w:val="24"/>
          <w:szCs w:val="24"/>
        </w:rPr>
        <w:t>Bid</w:t>
      </w:r>
      <w:r w:rsidR="009D2C49" w:rsidRPr="00050E37">
        <w:rPr>
          <w:color w:val="000000" w:themeColor="text1"/>
          <w:sz w:val="24"/>
          <w:szCs w:val="24"/>
        </w:rPr>
        <w:t>der on or before_____**</w:t>
      </w:r>
      <w:r w:rsidR="00D719B5" w:rsidRPr="00050E37">
        <w:rPr>
          <w:color w:val="000000" w:themeColor="text1"/>
          <w:sz w:val="24"/>
          <w:szCs w:val="24"/>
        </w:rPr>
        <w:t xml:space="preserve"> </w:t>
      </w:r>
      <w:r w:rsidR="009D2C49" w:rsidRPr="00050E37">
        <w:rPr>
          <w:color w:val="000000" w:themeColor="text1"/>
          <w:sz w:val="24"/>
          <w:szCs w:val="24"/>
        </w:rPr>
        <w:t>at_____** hours IST</w:t>
      </w:r>
      <w:r w:rsidR="00913976" w:rsidRPr="00050E37">
        <w:rPr>
          <w:color w:val="000000" w:themeColor="text1"/>
          <w:sz w:val="24"/>
          <w:szCs w:val="24"/>
        </w:rPr>
        <w:t>.</w:t>
      </w:r>
      <w:r w:rsidR="009D2C49" w:rsidRPr="00050E37">
        <w:rPr>
          <w:color w:val="000000" w:themeColor="text1"/>
          <w:sz w:val="24"/>
          <w:szCs w:val="24"/>
        </w:rPr>
        <w:t xml:space="preserve"> Please note that the [Ministry/Authority/ Executing Agency] reserves the right to accept or reject all</w:t>
      </w:r>
      <w:r w:rsidR="00D719B5" w:rsidRPr="00050E37">
        <w:rPr>
          <w:color w:val="000000" w:themeColor="text1"/>
          <w:sz w:val="24"/>
          <w:szCs w:val="24"/>
        </w:rPr>
        <w:t xml:space="preserve"> </w:t>
      </w:r>
      <w:r w:rsidR="009D2C49" w:rsidRPr="00050E37">
        <w:rPr>
          <w:color w:val="000000" w:themeColor="text1"/>
          <w:sz w:val="24"/>
          <w:szCs w:val="24"/>
        </w:rPr>
        <w:t xml:space="preserve">or any of </w:t>
      </w:r>
      <w:r w:rsidR="009D2C49" w:rsidRPr="00050E37">
        <w:rPr>
          <w:color w:val="000000" w:themeColor="text1"/>
          <w:spacing w:val="-3"/>
          <w:sz w:val="24"/>
          <w:szCs w:val="24"/>
        </w:rPr>
        <w:t xml:space="preserve">the </w:t>
      </w:r>
      <w:r w:rsidRPr="00050E37">
        <w:rPr>
          <w:color w:val="000000" w:themeColor="text1"/>
          <w:spacing w:val="-3"/>
          <w:sz w:val="24"/>
          <w:szCs w:val="24"/>
        </w:rPr>
        <w:t>Bid</w:t>
      </w:r>
      <w:r w:rsidR="009A4631" w:rsidRPr="00050E37">
        <w:rPr>
          <w:color w:val="000000" w:themeColor="text1"/>
          <w:spacing w:val="-3"/>
          <w:sz w:val="24"/>
          <w:szCs w:val="24"/>
        </w:rPr>
        <w:t>s</w:t>
      </w:r>
      <w:r w:rsidR="009D2C49" w:rsidRPr="00050E37">
        <w:rPr>
          <w:color w:val="000000" w:themeColor="text1"/>
          <w:spacing w:val="-3"/>
          <w:sz w:val="24"/>
          <w:szCs w:val="24"/>
        </w:rPr>
        <w:t xml:space="preserve"> without assigning any reason whatsoever. </w:t>
      </w:r>
    </w:p>
    <w:p w:rsidR="00971CC5" w:rsidRPr="00050E37" w:rsidRDefault="00971CC5" w:rsidP="006F2605">
      <w:pPr>
        <w:ind w:left="426"/>
        <w:jc w:val="both"/>
        <w:rPr>
          <w:color w:val="000000" w:themeColor="text1"/>
          <w:sz w:val="24"/>
          <w:szCs w:val="24"/>
        </w:rPr>
      </w:pPr>
    </w:p>
    <w:p w:rsidR="00FA321E" w:rsidRPr="00050E37" w:rsidRDefault="00D719B5" w:rsidP="006F2605">
      <w:pPr>
        <w:ind w:left="426"/>
        <w:jc w:val="both"/>
        <w:rPr>
          <w:color w:val="000000" w:themeColor="text1"/>
          <w:sz w:val="24"/>
          <w:szCs w:val="24"/>
        </w:rPr>
      </w:pPr>
      <w:r w:rsidRPr="00050E37">
        <w:rPr>
          <w:color w:val="000000" w:themeColor="text1"/>
          <w:sz w:val="24"/>
          <w:szCs w:val="24"/>
        </w:rPr>
        <w:t>[</w:t>
      </w:r>
      <w:r w:rsidR="009D2C49" w:rsidRPr="00050E37">
        <w:rPr>
          <w:color w:val="000000" w:themeColor="text1"/>
          <w:sz w:val="24"/>
          <w:szCs w:val="24"/>
        </w:rPr>
        <w:t>Officer In-charge</w:t>
      </w:r>
    </w:p>
    <w:p w:rsidR="00FA321E" w:rsidRPr="00050E37" w:rsidRDefault="00F47A57" w:rsidP="006F2605">
      <w:pPr>
        <w:ind w:left="426"/>
        <w:jc w:val="both"/>
        <w:rPr>
          <w:color w:val="000000" w:themeColor="text1"/>
          <w:sz w:val="24"/>
          <w:szCs w:val="24"/>
        </w:rPr>
      </w:pPr>
      <w:r w:rsidRPr="00050E37">
        <w:rPr>
          <w:color w:val="000000" w:themeColor="text1"/>
          <w:sz w:val="24"/>
          <w:szCs w:val="24"/>
        </w:rPr>
        <w:t>Ministry of R</w:t>
      </w:r>
      <w:r w:rsidR="00D719B5" w:rsidRPr="00050E37">
        <w:rPr>
          <w:color w:val="000000" w:themeColor="text1"/>
          <w:sz w:val="24"/>
          <w:szCs w:val="24"/>
        </w:rPr>
        <w:t>ailway</w:t>
      </w:r>
    </w:p>
    <w:p w:rsidR="00FA321E" w:rsidRPr="00050E37" w:rsidRDefault="00F47A57" w:rsidP="006F2605">
      <w:pPr>
        <w:ind w:left="426"/>
        <w:jc w:val="both"/>
        <w:rPr>
          <w:color w:val="000000" w:themeColor="text1"/>
          <w:sz w:val="24"/>
          <w:szCs w:val="24"/>
        </w:rPr>
      </w:pPr>
      <w:r w:rsidRPr="00050E37">
        <w:rPr>
          <w:color w:val="000000" w:themeColor="text1"/>
          <w:sz w:val="24"/>
          <w:szCs w:val="24"/>
        </w:rPr>
        <w:t>…………………………….***</w:t>
      </w:r>
    </w:p>
    <w:p w:rsidR="008D6931" w:rsidRPr="00050E37" w:rsidRDefault="00F47A57" w:rsidP="008D6931">
      <w:pPr>
        <w:ind w:left="426"/>
        <w:jc w:val="both"/>
        <w:rPr>
          <w:color w:val="000000" w:themeColor="text1"/>
          <w:sz w:val="24"/>
          <w:szCs w:val="24"/>
        </w:rPr>
      </w:pPr>
      <w:r w:rsidRPr="00050E37">
        <w:rPr>
          <w:color w:val="000000" w:themeColor="text1"/>
          <w:sz w:val="24"/>
          <w:szCs w:val="24"/>
        </w:rPr>
        <w:t>……………………………***</w:t>
      </w:r>
    </w:p>
    <w:p w:rsidR="00FA321E" w:rsidRPr="00050E37" w:rsidRDefault="00F47A57" w:rsidP="00891128">
      <w:pPr>
        <w:ind w:left="426"/>
        <w:jc w:val="both"/>
        <w:rPr>
          <w:color w:val="000000" w:themeColor="text1"/>
          <w:sz w:val="24"/>
          <w:szCs w:val="24"/>
        </w:rPr>
      </w:pPr>
      <w:r w:rsidRPr="00050E37">
        <w:rPr>
          <w:color w:val="000000" w:themeColor="text1"/>
          <w:sz w:val="24"/>
          <w:szCs w:val="24"/>
        </w:rPr>
        <w:t>Phone/ Fax……………**</w:t>
      </w:r>
    </w:p>
    <w:p w:rsidR="00E3696C" w:rsidRPr="00050E37" w:rsidRDefault="00F47A57" w:rsidP="006F2605">
      <w:pPr>
        <w:ind w:left="426"/>
        <w:jc w:val="both"/>
        <w:rPr>
          <w:color w:val="000000" w:themeColor="text1"/>
          <w:sz w:val="24"/>
          <w:szCs w:val="24"/>
        </w:rPr>
      </w:pPr>
      <w:r w:rsidRPr="00050E37">
        <w:rPr>
          <w:color w:val="000000" w:themeColor="text1"/>
          <w:sz w:val="24"/>
          <w:szCs w:val="24"/>
        </w:rPr>
        <w:t>e-mail……………**</w:t>
      </w:r>
      <w:r w:rsidR="00991405" w:rsidRPr="00050E37">
        <w:rPr>
          <w:color w:val="000000" w:themeColor="text1"/>
          <w:sz w:val="24"/>
          <w:szCs w:val="24"/>
        </w:rPr>
        <w:t>]</w:t>
      </w:r>
    </w:p>
    <w:p w:rsidR="00903DF4" w:rsidRPr="00050E37" w:rsidRDefault="00903DF4" w:rsidP="006F2605">
      <w:pPr>
        <w:widowControl w:val="0"/>
        <w:autoSpaceDE w:val="0"/>
        <w:autoSpaceDN w:val="0"/>
        <w:adjustRightInd w:val="0"/>
        <w:jc w:val="center"/>
        <w:rPr>
          <w:color w:val="000000" w:themeColor="text1"/>
          <w:spacing w:val="-3"/>
          <w:sz w:val="24"/>
          <w:szCs w:val="24"/>
        </w:rPr>
      </w:pPr>
    </w:p>
    <w:p w:rsidR="00902BAB" w:rsidRPr="00050E37" w:rsidRDefault="00902BAB">
      <w:pPr>
        <w:rPr>
          <w:b/>
          <w:color w:val="000000" w:themeColor="text1"/>
          <w:spacing w:val="-3"/>
          <w:sz w:val="24"/>
          <w:szCs w:val="24"/>
        </w:rPr>
      </w:pPr>
      <w:r w:rsidRPr="00050E37">
        <w:rPr>
          <w:b/>
          <w:color w:val="000000" w:themeColor="text1"/>
          <w:spacing w:val="-3"/>
          <w:sz w:val="24"/>
          <w:szCs w:val="24"/>
        </w:rPr>
        <w:br w:type="page"/>
      </w:r>
    </w:p>
    <w:p w:rsidR="00312E93" w:rsidRPr="00050E37" w:rsidRDefault="009D2C49" w:rsidP="00EF6023">
      <w:pPr>
        <w:jc w:val="center"/>
        <w:rPr>
          <w:b/>
          <w:color w:val="000000" w:themeColor="text1"/>
          <w:spacing w:val="-3"/>
          <w:sz w:val="24"/>
          <w:szCs w:val="24"/>
        </w:rPr>
      </w:pPr>
      <w:r w:rsidRPr="00050E37">
        <w:rPr>
          <w:b/>
          <w:color w:val="000000" w:themeColor="text1"/>
          <w:spacing w:val="-3"/>
          <w:sz w:val="24"/>
          <w:szCs w:val="24"/>
        </w:rPr>
        <w:lastRenderedPageBreak/>
        <w:t>DISCLAIMER</w:t>
      </w:r>
    </w:p>
    <w:p w:rsidR="00903DF4" w:rsidRPr="00050E37" w:rsidRDefault="00903DF4" w:rsidP="006F2605">
      <w:pPr>
        <w:widowControl w:val="0"/>
        <w:autoSpaceDE w:val="0"/>
        <w:autoSpaceDN w:val="0"/>
        <w:adjustRightInd w:val="0"/>
        <w:jc w:val="center"/>
        <w:rPr>
          <w:color w:val="000000" w:themeColor="text1"/>
          <w:spacing w:val="-3"/>
          <w:sz w:val="8"/>
          <w:szCs w:val="8"/>
        </w:rPr>
      </w:pPr>
    </w:p>
    <w:p w:rsidR="00592DDA" w:rsidRPr="00050E37" w:rsidRDefault="009D2C49" w:rsidP="006F2605">
      <w:pPr>
        <w:widowControl w:val="0"/>
        <w:autoSpaceDE w:val="0"/>
        <w:autoSpaceDN w:val="0"/>
        <w:adjustRightInd w:val="0"/>
        <w:ind w:right="-142"/>
        <w:jc w:val="both"/>
        <w:rPr>
          <w:color w:val="000000" w:themeColor="text1"/>
          <w:spacing w:val="-3"/>
          <w:sz w:val="24"/>
          <w:szCs w:val="24"/>
        </w:rPr>
      </w:pPr>
      <w:r w:rsidRPr="00050E37">
        <w:rPr>
          <w:color w:val="000000" w:themeColor="text1"/>
          <w:w w:val="102"/>
          <w:sz w:val="24"/>
          <w:szCs w:val="24"/>
        </w:rPr>
        <w:t xml:space="preserve">The information contained in this Request for Proposal document </w:t>
      </w:r>
      <w:r w:rsidRPr="00050E37">
        <w:rPr>
          <w:color w:val="000000" w:themeColor="text1"/>
          <w:spacing w:val="-3"/>
          <w:sz w:val="24"/>
          <w:szCs w:val="24"/>
        </w:rPr>
        <w:t xml:space="preserve">(the </w:t>
      </w:r>
      <w:r w:rsidRPr="00050E37">
        <w:rPr>
          <w:color w:val="000000" w:themeColor="text1"/>
          <w:w w:val="104"/>
          <w:sz w:val="24"/>
          <w:szCs w:val="24"/>
        </w:rPr>
        <w:t>“</w:t>
      </w:r>
      <w:r w:rsidRPr="00050E37">
        <w:rPr>
          <w:b/>
          <w:bCs/>
          <w:color w:val="000000" w:themeColor="text1"/>
          <w:w w:val="104"/>
          <w:sz w:val="24"/>
          <w:szCs w:val="24"/>
        </w:rPr>
        <w:t>RFP</w:t>
      </w:r>
      <w:r w:rsidRPr="00050E37">
        <w:rPr>
          <w:color w:val="000000" w:themeColor="text1"/>
          <w:w w:val="104"/>
          <w:sz w:val="24"/>
          <w:szCs w:val="24"/>
        </w:rPr>
        <w:t xml:space="preserve">”) or subsequently provided to </w:t>
      </w:r>
      <w:r w:rsidR="00210595" w:rsidRPr="00050E37">
        <w:rPr>
          <w:color w:val="000000" w:themeColor="text1"/>
          <w:w w:val="104"/>
          <w:sz w:val="24"/>
          <w:szCs w:val="24"/>
        </w:rPr>
        <w:t>Bid</w:t>
      </w:r>
      <w:r w:rsidRPr="00050E37">
        <w:rPr>
          <w:color w:val="000000" w:themeColor="text1"/>
          <w:w w:val="104"/>
          <w:sz w:val="24"/>
          <w:szCs w:val="24"/>
        </w:rPr>
        <w:t xml:space="preserve">der(s), whether verbally or in documentary or any other </w:t>
      </w:r>
      <w:r w:rsidRPr="00050E37">
        <w:rPr>
          <w:color w:val="000000" w:themeColor="text1"/>
          <w:sz w:val="24"/>
          <w:szCs w:val="24"/>
        </w:rPr>
        <w:t xml:space="preserve">form by or on behalf of the Authority or any of its employees or advisors, is provided to </w:t>
      </w:r>
      <w:r w:rsidR="00210595" w:rsidRPr="00050E37">
        <w:rPr>
          <w:color w:val="000000" w:themeColor="text1"/>
          <w:w w:val="107"/>
          <w:sz w:val="24"/>
          <w:szCs w:val="24"/>
        </w:rPr>
        <w:t>Bid</w:t>
      </w:r>
      <w:r w:rsidRPr="00050E37">
        <w:rPr>
          <w:color w:val="000000" w:themeColor="text1"/>
          <w:w w:val="107"/>
          <w:sz w:val="24"/>
          <w:szCs w:val="24"/>
        </w:rPr>
        <w:t xml:space="preserve">der(s) on the terms and conditions set out in this RFP and such other terms and </w:t>
      </w:r>
      <w:r w:rsidRPr="00050E37">
        <w:rPr>
          <w:color w:val="000000" w:themeColor="text1"/>
          <w:spacing w:val="-3"/>
          <w:sz w:val="24"/>
          <w:szCs w:val="24"/>
        </w:rPr>
        <w:t xml:space="preserve">conditions subject to which such information is provided. </w:t>
      </w:r>
    </w:p>
    <w:p w:rsidR="004A792A" w:rsidRPr="00050E37" w:rsidRDefault="004A792A" w:rsidP="006F2605">
      <w:pPr>
        <w:widowControl w:val="0"/>
        <w:autoSpaceDE w:val="0"/>
        <w:autoSpaceDN w:val="0"/>
        <w:adjustRightInd w:val="0"/>
        <w:ind w:right="-142"/>
        <w:jc w:val="both"/>
        <w:rPr>
          <w:color w:val="000000" w:themeColor="text1"/>
          <w:w w:val="104"/>
          <w:sz w:val="10"/>
          <w:szCs w:val="10"/>
        </w:rPr>
      </w:pPr>
    </w:p>
    <w:p w:rsidR="00592DDA" w:rsidRPr="00050E37" w:rsidRDefault="009D2C49" w:rsidP="006F2605">
      <w:pPr>
        <w:widowControl w:val="0"/>
        <w:autoSpaceDE w:val="0"/>
        <w:autoSpaceDN w:val="0"/>
        <w:adjustRightInd w:val="0"/>
        <w:ind w:right="-142"/>
        <w:jc w:val="both"/>
        <w:rPr>
          <w:color w:val="000000" w:themeColor="text1"/>
          <w:spacing w:val="-3"/>
          <w:sz w:val="24"/>
          <w:szCs w:val="24"/>
        </w:rPr>
      </w:pPr>
      <w:r w:rsidRPr="00050E37">
        <w:rPr>
          <w:color w:val="000000" w:themeColor="text1"/>
          <w:spacing w:val="-2"/>
          <w:sz w:val="24"/>
          <w:szCs w:val="24"/>
        </w:rPr>
        <w:t xml:space="preserve">This RFP is not an Agreement and is neither an offer nor invitation by the Authority to the </w:t>
      </w:r>
      <w:r w:rsidRPr="00050E37">
        <w:rPr>
          <w:color w:val="000000" w:themeColor="text1"/>
          <w:spacing w:val="-2"/>
          <w:sz w:val="24"/>
          <w:szCs w:val="24"/>
        </w:rPr>
        <w:br/>
      </w:r>
      <w:r w:rsidRPr="00050E37">
        <w:rPr>
          <w:color w:val="000000" w:themeColor="text1"/>
          <w:spacing w:val="-1"/>
          <w:sz w:val="24"/>
          <w:szCs w:val="24"/>
        </w:rPr>
        <w:t xml:space="preserve">prospective </w:t>
      </w:r>
      <w:r w:rsidR="00210595" w:rsidRPr="00050E37">
        <w:rPr>
          <w:color w:val="000000" w:themeColor="text1"/>
          <w:spacing w:val="-1"/>
          <w:sz w:val="24"/>
          <w:szCs w:val="24"/>
        </w:rPr>
        <w:t>Bid</w:t>
      </w:r>
      <w:r w:rsidRPr="00050E37">
        <w:rPr>
          <w:color w:val="000000" w:themeColor="text1"/>
          <w:spacing w:val="-1"/>
          <w:sz w:val="24"/>
          <w:szCs w:val="24"/>
        </w:rPr>
        <w:t xml:space="preserve">ders or any other person. The purpose of this RFP is to provide interested </w:t>
      </w:r>
      <w:r w:rsidRPr="00050E37">
        <w:rPr>
          <w:color w:val="000000" w:themeColor="text1"/>
          <w:spacing w:val="-1"/>
          <w:sz w:val="24"/>
          <w:szCs w:val="24"/>
        </w:rPr>
        <w:br/>
      </w:r>
      <w:r w:rsidRPr="00050E37">
        <w:rPr>
          <w:color w:val="000000" w:themeColor="text1"/>
          <w:spacing w:val="-2"/>
          <w:sz w:val="24"/>
          <w:szCs w:val="24"/>
        </w:rPr>
        <w:t>parties with information that may be useful to them in making their financial offers (</w:t>
      </w:r>
      <w:r w:rsidR="00210595" w:rsidRPr="00050E37">
        <w:rPr>
          <w:b/>
          <w:bCs/>
          <w:color w:val="000000" w:themeColor="text1"/>
          <w:spacing w:val="-2"/>
          <w:sz w:val="24"/>
          <w:szCs w:val="24"/>
        </w:rPr>
        <w:t>Bid</w:t>
      </w:r>
      <w:r w:rsidR="009A4631" w:rsidRPr="00050E37">
        <w:rPr>
          <w:b/>
          <w:bCs/>
          <w:color w:val="000000" w:themeColor="text1"/>
          <w:spacing w:val="-2"/>
          <w:sz w:val="24"/>
          <w:szCs w:val="24"/>
        </w:rPr>
        <w:t>s</w:t>
      </w:r>
      <w:r w:rsidRPr="00050E37">
        <w:rPr>
          <w:color w:val="000000" w:themeColor="text1"/>
          <w:spacing w:val="-2"/>
          <w:sz w:val="24"/>
          <w:szCs w:val="24"/>
        </w:rPr>
        <w:t xml:space="preserve">) </w:t>
      </w:r>
      <w:r w:rsidRPr="00050E37">
        <w:rPr>
          <w:color w:val="000000" w:themeColor="text1"/>
          <w:spacing w:val="-2"/>
          <w:sz w:val="24"/>
          <w:szCs w:val="24"/>
        </w:rPr>
        <w:br/>
      </w:r>
      <w:r w:rsidRPr="00050E37">
        <w:rPr>
          <w:color w:val="000000" w:themeColor="text1"/>
          <w:w w:val="102"/>
          <w:sz w:val="24"/>
          <w:szCs w:val="24"/>
        </w:rPr>
        <w:t xml:space="preserve">pursuant to this RFP. This RFP includes statements, which reflect various assumptions </w:t>
      </w:r>
      <w:r w:rsidRPr="00050E37">
        <w:rPr>
          <w:color w:val="000000" w:themeColor="text1"/>
          <w:w w:val="102"/>
          <w:sz w:val="24"/>
          <w:szCs w:val="24"/>
        </w:rPr>
        <w:br/>
      </w:r>
      <w:r w:rsidRPr="00050E37">
        <w:rPr>
          <w:color w:val="000000" w:themeColor="text1"/>
          <w:sz w:val="24"/>
          <w:szCs w:val="24"/>
        </w:rPr>
        <w:t xml:space="preserve">and assessments arrived at by the Authority in relation to the Project. Such assumptions, </w:t>
      </w:r>
      <w:r w:rsidRPr="00050E37">
        <w:rPr>
          <w:color w:val="000000" w:themeColor="text1"/>
          <w:sz w:val="24"/>
          <w:szCs w:val="24"/>
        </w:rPr>
        <w:br/>
      </w:r>
      <w:r w:rsidRPr="00050E37">
        <w:rPr>
          <w:color w:val="000000" w:themeColor="text1"/>
          <w:spacing w:val="-1"/>
          <w:sz w:val="24"/>
          <w:szCs w:val="24"/>
        </w:rPr>
        <w:t xml:space="preserve">assessments and statements do not purport to contain all the information that each </w:t>
      </w:r>
      <w:r w:rsidR="00210595" w:rsidRPr="00050E37">
        <w:rPr>
          <w:color w:val="000000" w:themeColor="text1"/>
          <w:spacing w:val="-1"/>
          <w:sz w:val="24"/>
          <w:szCs w:val="24"/>
        </w:rPr>
        <w:t>Bid</w:t>
      </w:r>
      <w:r w:rsidRPr="00050E37">
        <w:rPr>
          <w:color w:val="000000" w:themeColor="text1"/>
          <w:spacing w:val="-1"/>
          <w:sz w:val="24"/>
          <w:szCs w:val="24"/>
        </w:rPr>
        <w:t xml:space="preserve">der </w:t>
      </w:r>
      <w:r w:rsidRPr="00050E37">
        <w:rPr>
          <w:color w:val="000000" w:themeColor="text1"/>
          <w:spacing w:val="-1"/>
          <w:sz w:val="24"/>
          <w:szCs w:val="24"/>
        </w:rPr>
        <w:br/>
      </w:r>
      <w:r w:rsidRPr="00050E37">
        <w:rPr>
          <w:color w:val="000000" w:themeColor="text1"/>
          <w:w w:val="102"/>
          <w:sz w:val="24"/>
          <w:szCs w:val="24"/>
        </w:rPr>
        <w:t xml:space="preserve">may require. This RFP may not be appropriate for all persons, and it is not possible for </w:t>
      </w:r>
      <w:r w:rsidRPr="00050E37">
        <w:rPr>
          <w:color w:val="000000" w:themeColor="text1"/>
          <w:w w:val="102"/>
          <w:sz w:val="24"/>
          <w:szCs w:val="24"/>
        </w:rPr>
        <w:br/>
      </w:r>
      <w:r w:rsidRPr="00050E37">
        <w:rPr>
          <w:color w:val="000000" w:themeColor="text1"/>
          <w:sz w:val="24"/>
          <w:szCs w:val="24"/>
        </w:rPr>
        <w:t xml:space="preserve">the Authority, its employees or advisors to consider the investment objectives, financial </w:t>
      </w:r>
      <w:r w:rsidRPr="00050E37">
        <w:rPr>
          <w:color w:val="000000" w:themeColor="text1"/>
          <w:sz w:val="24"/>
          <w:szCs w:val="24"/>
        </w:rPr>
        <w:br/>
      </w:r>
      <w:r w:rsidRPr="00050E37">
        <w:rPr>
          <w:color w:val="000000" w:themeColor="text1"/>
          <w:spacing w:val="-1"/>
          <w:sz w:val="24"/>
          <w:szCs w:val="24"/>
        </w:rPr>
        <w:t xml:space="preserve">situation and particular needs of each party who reads or uses this RFP. The assumptions, </w:t>
      </w:r>
      <w:r w:rsidRPr="00050E37">
        <w:rPr>
          <w:color w:val="000000" w:themeColor="text1"/>
          <w:spacing w:val="-1"/>
          <w:sz w:val="24"/>
          <w:szCs w:val="24"/>
        </w:rPr>
        <w:br/>
        <w:t xml:space="preserve">assessments, statements and information contained in the </w:t>
      </w:r>
      <w:r w:rsidR="00210595" w:rsidRPr="00050E37">
        <w:rPr>
          <w:color w:val="000000" w:themeColor="text1"/>
          <w:spacing w:val="-1"/>
          <w:sz w:val="24"/>
          <w:szCs w:val="24"/>
        </w:rPr>
        <w:t>Bid</w:t>
      </w:r>
      <w:r w:rsidRPr="00050E37">
        <w:rPr>
          <w:color w:val="000000" w:themeColor="text1"/>
          <w:spacing w:val="-1"/>
          <w:sz w:val="24"/>
          <w:szCs w:val="24"/>
        </w:rPr>
        <w:t xml:space="preserve">ding Documents, especially </w:t>
      </w:r>
      <w:r w:rsidRPr="00050E37">
        <w:rPr>
          <w:color w:val="000000" w:themeColor="text1"/>
          <w:spacing w:val="-1"/>
          <w:sz w:val="24"/>
          <w:szCs w:val="24"/>
        </w:rPr>
        <w:br/>
        <w:t xml:space="preserve">the </w:t>
      </w:r>
      <w:r w:rsidR="000B5BA7" w:rsidRPr="00050E37">
        <w:rPr>
          <w:color w:val="000000" w:themeColor="text1"/>
          <w:spacing w:val="-1"/>
          <w:sz w:val="24"/>
          <w:szCs w:val="24"/>
        </w:rPr>
        <w:t>[</w:t>
      </w:r>
      <w:r w:rsidRPr="00050E37">
        <w:rPr>
          <w:color w:val="000000" w:themeColor="text1"/>
          <w:spacing w:val="-1"/>
          <w:sz w:val="24"/>
          <w:szCs w:val="24"/>
        </w:rPr>
        <w:t>Feasibility Report</w:t>
      </w:r>
      <w:r w:rsidR="000B5BA7" w:rsidRPr="00050E37">
        <w:rPr>
          <w:color w:val="000000" w:themeColor="text1"/>
          <w:spacing w:val="-1"/>
          <w:sz w:val="24"/>
          <w:szCs w:val="24"/>
        </w:rPr>
        <w:t>]</w:t>
      </w:r>
      <w:r w:rsidRPr="00050E37">
        <w:rPr>
          <w:color w:val="000000" w:themeColor="text1"/>
          <w:spacing w:val="-1"/>
          <w:sz w:val="24"/>
          <w:szCs w:val="24"/>
        </w:rPr>
        <w:t xml:space="preserve">, may not be complete, accurate, adequate or correct. Each </w:t>
      </w:r>
      <w:r w:rsidR="00210595" w:rsidRPr="00050E37">
        <w:rPr>
          <w:color w:val="000000" w:themeColor="text1"/>
          <w:spacing w:val="-1"/>
          <w:sz w:val="24"/>
          <w:szCs w:val="24"/>
        </w:rPr>
        <w:t>Bid</w:t>
      </w:r>
      <w:r w:rsidRPr="00050E37">
        <w:rPr>
          <w:color w:val="000000" w:themeColor="text1"/>
          <w:spacing w:val="-1"/>
          <w:sz w:val="24"/>
          <w:szCs w:val="24"/>
        </w:rPr>
        <w:t xml:space="preserve">der </w:t>
      </w:r>
      <w:r w:rsidRPr="00050E37">
        <w:rPr>
          <w:color w:val="000000" w:themeColor="text1"/>
          <w:spacing w:val="-1"/>
          <w:sz w:val="24"/>
          <w:szCs w:val="24"/>
        </w:rPr>
        <w:br/>
      </w:r>
      <w:r w:rsidRPr="00050E37">
        <w:rPr>
          <w:color w:val="000000" w:themeColor="text1"/>
          <w:w w:val="106"/>
          <w:sz w:val="24"/>
          <w:szCs w:val="24"/>
        </w:rPr>
        <w:t xml:space="preserve">should, therefore, conduct its own investigations and analysis and should check the </w:t>
      </w:r>
      <w:r w:rsidRPr="00050E37">
        <w:rPr>
          <w:color w:val="000000" w:themeColor="text1"/>
          <w:w w:val="106"/>
          <w:sz w:val="24"/>
          <w:szCs w:val="24"/>
        </w:rPr>
        <w:br/>
      </w:r>
      <w:r w:rsidRPr="00050E37">
        <w:rPr>
          <w:color w:val="000000" w:themeColor="text1"/>
          <w:w w:val="102"/>
          <w:sz w:val="24"/>
          <w:szCs w:val="24"/>
        </w:rPr>
        <w:t xml:space="preserve">accuracy, adequacy, correctness, reliability and completeness of the assumptions, </w:t>
      </w:r>
      <w:r w:rsidRPr="00050E37">
        <w:rPr>
          <w:color w:val="000000" w:themeColor="text1"/>
          <w:w w:val="102"/>
          <w:sz w:val="24"/>
          <w:szCs w:val="24"/>
        </w:rPr>
        <w:br/>
        <w:t xml:space="preserve">assessments, statements and information contained in this RFP and obtain independent </w:t>
      </w:r>
      <w:r w:rsidRPr="00050E37">
        <w:rPr>
          <w:color w:val="000000" w:themeColor="text1"/>
          <w:w w:val="102"/>
          <w:sz w:val="24"/>
          <w:szCs w:val="24"/>
        </w:rPr>
        <w:br/>
      </w:r>
      <w:r w:rsidRPr="00050E37">
        <w:rPr>
          <w:color w:val="000000" w:themeColor="text1"/>
          <w:spacing w:val="-3"/>
          <w:sz w:val="24"/>
          <w:szCs w:val="24"/>
        </w:rPr>
        <w:t xml:space="preserve">advice from appropriate sources. </w:t>
      </w:r>
    </w:p>
    <w:p w:rsidR="004A792A" w:rsidRPr="00050E37" w:rsidRDefault="004A792A" w:rsidP="006F2605">
      <w:pPr>
        <w:widowControl w:val="0"/>
        <w:autoSpaceDE w:val="0"/>
        <w:autoSpaceDN w:val="0"/>
        <w:adjustRightInd w:val="0"/>
        <w:ind w:right="-142"/>
        <w:jc w:val="both"/>
        <w:rPr>
          <w:color w:val="000000" w:themeColor="text1"/>
          <w:spacing w:val="-3"/>
          <w:sz w:val="10"/>
          <w:szCs w:val="10"/>
        </w:rPr>
      </w:pPr>
    </w:p>
    <w:p w:rsidR="00592DDA" w:rsidRPr="00050E37" w:rsidRDefault="009D2C49" w:rsidP="006F2605">
      <w:pPr>
        <w:widowControl w:val="0"/>
        <w:autoSpaceDE w:val="0"/>
        <w:autoSpaceDN w:val="0"/>
        <w:adjustRightInd w:val="0"/>
        <w:ind w:right="-142"/>
        <w:jc w:val="both"/>
        <w:rPr>
          <w:color w:val="000000" w:themeColor="text1"/>
          <w:spacing w:val="-2"/>
          <w:sz w:val="24"/>
          <w:szCs w:val="24"/>
        </w:rPr>
      </w:pPr>
      <w:r w:rsidRPr="00050E37">
        <w:rPr>
          <w:color w:val="000000" w:themeColor="text1"/>
          <w:sz w:val="24"/>
          <w:szCs w:val="24"/>
        </w:rPr>
        <w:t xml:space="preserve">Information provided in this RFP to the </w:t>
      </w:r>
      <w:r w:rsidR="00210595" w:rsidRPr="00050E37">
        <w:rPr>
          <w:color w:val="000000" w:themeColor="text1"/>
          <w:sz w:val="24"/>
          <w:szCs w:val="24"/>
        </w:rPr>
        <w:t>Bid</w:t>
      </w:r>
      <w:r w:rsidRPr="00050E37">
        <w:rPr>
          <w:color w:val="000000" w:themeColor="text1"/>
          <w:sz w:val="24"/>
          <w:szCs w:val="24"/>
        </w:rPr>
        <w:t xml:space="preserve">der(s) is on a wide range of matters, some of which may depend upon interpretation of law. The information given is not intended to </w:t>
      </w:r>
      <w:r w:rsidRPr="00050E37">
        <w:rPr>
          <w:color w:val="000000" w:themeColor="text1"/>
          <w:w w:val="107"/>
          <w:sz w:val="24"/>
          <w:szCs w:val="24"/>
        </w:rPr>
        <w:t xml:space="preserve">be an exhaustive account of statutory requirements and should not be regarded as a </w:t>
      </w:r>
      <w:r w:rsidRPr="00050E37">
        <w:rPr>
          <w:color w:val="000000" w:themeColor="text1"/>
          <w:w w:val="102"/>
          <w:sz w:val="24"/>
          <w:szCs w:val="24"/>
        </w:rPr>
        <w:t xml:space="preserve">complete or authoritative statement of law. The Authority accepts no responsibility for </w:t>
      </w:r>
      <w:r w:rsidRPr="00050E37">
        <w:rPr>
          <w:color w:val="000000" w:themeColor="text1"/>
          <w:spacing w:val="-2"/>
          <w:sz w:val="24"/>
          <w:szCs w:val="24"/>
        </w:rPr>
        <w:t xml:space="preserve">the accuracy or otherwise for any interpretation or opinion on law expressed herein. </w:t>
      </w:r>
    </w:p>
    <w:p w:rsidR="00D851BD" w:rsidRPr="00050E37" w:rsidRDefault="00D851BD" w:rsidP="006F2605">
      <w:pPr>
        <w:widowControl w:val="0"/>
        <w:autoSpaceDE w:val="0"/>
        <w:autoSpaceDN w:val="0"/>
        <w:adjustRightInd w:val="0"/>
        <w:ind w:right="-142"/>
        <w:jc w:val="both"/>
        <w:rPr>
          <w:color w:val="000000" w:themeColor="text1"/>
          <w:spacing w:val="-2"/>
          <w:sz w:val="24"/>
          <w:szCs w:val="24"/>
        </w:rPr>
      </w:pPr>
    </w:p>
    <w:p w:rsidR="00592DDA" w:rsidRPr="00050E37" w:rsidRDefault="009D2C49" w:rsidP="006F2605">
      <w:pPr>
        <w:widowControl w:val="0"/>
        <w:autoSpaceDE w:val="0"/>
        <w:autoSpaceDN w:val="0"/>
        <w:adjustRightInd w:val="0"/>
        <w:ind w:right="-142"/>
        <w:jc w:val="both"/>
        <w:rPr>
          <w:color w:val="000000" w:themeColor="text1"/>
          <w:spacing w:val="-3"/>
          <w:sz w:val="24"/>
          <w:szCs w:val="24"/>
        </w:rPr>
      </w:pPr>
      <w:r w:rsidRPr="00050E37">
        <w:rPr>
          <w:color w:val="000000" w:themeColor="text1"/>
          <w:sz w:val="24"/>
          <w:szCs w:val="24"/>
        </w:rPr>
        <w:t xml:space="preserve">The Authority, its employees and advisors make no representation or warranty and shall </w:t>
      </w:r>
      <w:r w:rsidRPr="00050E37">
        <w:rPr>
          <w:color w:val="000000" w:themeColor="text1"/>
          <w:spacing w:val="-1"/>
          <w:sz w:val="24"/>
          <w:szCs w:val="24"/>
        </w:rPr>
        <w:t xml:space="preserve">have no liability to any person, including any </w:t>
      </w:r>
      <w:r w:rsidR="00210595" w:rsidRPr="00050E37">
        <w:rPr>
          <w:color w:val="000000" w:themeColor="text1"/>
          <w:spacing w:val="-1"/>
          <w:sz w:val="24"/>
          <w:szCs w:val="24"/>
        </w:rPr>
        <w:t>Bid</w:t>
      </w:r>
      <w:r w:rsidRPr="00050E37">
        <w:rPr>
          <w:color w:val="000000" w:themeColor="text1"/>
          <w:spacing w:val="-1"/>
          <w:sz w:val="24"/>
          <w:szCs w:val="24"/>
        </w:rPr>
        <w:t xml:space="preserve">der under any law, statute, </w:t>
      </w:r>
      <w:r w:rsidRPr="00050E37">
        <w:rPr>
          <w:color w:val="000000" w:themeColor="text1"/>
          <w:sz w:val="24"/>
          <w:szCs w:val="24"/>
        </w:rPr>
        <w:t xml:space="preserve">rules or regulations or tort, principles of restitution or unjust enrichment or otherwise for </w:t>
      </w:r>
      <w:r w:rsidRPr="00050E37">
        <w:rPr>
          <w:color w:val="000000" w:themeColor="text1"/>
          <w:w w:val="102"/>
          <w:sz w:val="24"/>
          <w:szCs w:val="24"/>
        </w:rPr>
        <w:t xml:space="preserve">any loss, damages, cost or expense which may arise from or be incurred or suffered on account of  anything  contained  in  this  RFP  or  otherwise,  including  the  accuracy, </w:t>
      </w:r>
      <w:r w:rsidRPr="00050E37">
        <w:rPr>
          <w:color w:val="000000" w:themeColor="text1"/>
          <w:sz w:val="24"/>
          <w:szCs w:val="24"/>
        </w:rPr>
        <w:t xml:space="preserve">adequacy, correctness,  completeness  or  reliability of the RFP and any assessment, </w:t>
      </w:r>
      <w:r w:rsidRPr="00050E37">
        <w:rPr>
          <w:color w:val="000000" w:themeColor="text1"/>
          <w:w w:val="103"/>
          <w:sz w:val="24"/>
          <w:szCs w:val="24"/>
        </w:rPr>
        <w:t xml:space="preserve">assumption, statement or information contained therein or deemed to form part of this </w:t>
      </w:r>
      <w:r w:rsidRPr="00050E37">
        <w:rPr>
          <w:color w:val="000000" w:themeColor="text1"/>
          <w:spacing w:val="-3"/>
          <w:sz w:val="24"/>
          <w:szCs w:val="24"/>
        </w:rPr>
        <w:t xml:space="preserve">RFP or arising in any way for participation in this </w:t>
      </w:r>
      <w:r w:rsidR="009A4631" w:rsidRPr="00050E37">
        <w:rPr>
          <w:color w:val="000000" w:themeColor="text1"/>
          <w:spacing w:val="-3"/>
          <w:sz w:val="24"/>
          <w:szCs w:val="24"/>
        </w:rPr>
        <w:t>RFP</w:t>
      </w:r>
      <w:r w:rsidRPr="00050E37">
        <w:rPr>
          <w:color w:val="000000" w:themeColor="text1"/>
          <w:spacing w:val="-3"/>
          <w:sz w:val="24"/>
          <w:szCs w:val="24"/>
        </w:rPr>
        <w:t xml:space="preserve">. </w:t>
      </w:r>
    </w:p>
    <w:p w:rsidR="004A792A" w:rsidRPr="00050E37" w:rsidRDefault="004A792A" w:rsidP="006F2605">
      <w:pPr>
        <w:widowControl w:val="0"/>
        <w:autoSpaceDE w:val="0"/>
        <w:autoSpaceDN w:val="0"/>
        <w:adjustRightInd w:val="0"/>
        <w:ind w:right="-142"/>
        <w:jc w:val="both"/>
        <w:rPr>
          <w:color w:val="000000" w:themeColor="text1"/>
          <w:spacing w:val="-3"/>
          <w:sz w:val="8"/>
          <w:szCs w:val="8"/>
        </w:rPr>
      </w:pPr>
    </w:p>
    <w:p w:rsidR="00A315AA" w:rsidRPr="00050E37" w:rsidRDefault="009D2C49" w:rsidP="006F2605">
      <w:pPr>
        <w:widowControl w:val="0"/>
        <w:autoSpaceDE w:val="0"/>
        <w:autoSpaceDN w:val="0"/>
        <w:adjustRightInd w:val="0"/>
        <w:ind w:right="-142"/>
        <w:jc w:val="both"/>
        <w:rPr>
          <w:color w:val="000000" w:themeColor="text1"/>
          <w:spacing w:val="-3"/>
          <w:sz w:val="24"/>
          <w:szCs w:val="24"/>
        </w:rPr>
      </w:pPr>
      <w:r w:rsidRPr="00050E37">
        <w:rPr>
          <w:color w:val="000000" w:themeColor="text1"/>
          <w:spacing w:val="-2"/>
          <w:sz w:val="24"/>
          <w:szCs w:val="24"/>
        </w:rPr>
        <w:t xml:space="preserve">The Authority also accepts no liability of any nature whether resulting from negligence or </w:t>
      </w:r>
      <w:r w:rsidRPr="00050E37">
        <w:rPr>
          <w:color w:val="000000" w:themeColor="text1"/>
          <w:w w:val="104"/>
          <w:sz w:val="24"/>
          <w:szCs w:val="24"/>
        </w:rPr>
        <w:t xml:space="preserve">otherwise howsoever caused arising from reliance of any </w:t>
      </w:r>
      <w:r w:rsidR="00210595" w:rsidRPr="00050E37">
        <w:rPr>
          <w:color w:val="000000" w:themeColor="text1"/>
          <w:w w:val="104"/>
          <w:sz w:val="24"/>
          <w:szCs w:val="24"/>
        </w:rPr>
        <w:t>Bid</w:t>
      </w:r>
      <w:r w:rsidRPr="00050E37">
        <w:rPr>
          <w:color w:val="000000" w:themeColor="text1"/>
          <w:w w:val="104"/>
          <w:sz w:val="24"/>
          <w:szCs w:val="24"/>
        </w:rPr>
        <w:t xml:space="preserve">der upon the statements </w:t>
      </w:r>
      <w:r w:rsidRPr="00050E37">
        <w:rPr>
          <w:color w:val="000000" w:themeColor="text1"/>
          <w:spacing w:val="-3"/>
          <w:sz w:val="24"/>
          <w:szCs w:val="24"/>
        </w:rPr>
        <w:t xml:space="preserve">contained in this RFP. </w:t>
      </w:r>
      <w:r w:rsidRPr="00050E37">
        <w:rPr>
          <w:color w:val="000000" w:themeColor="text1"/>
          <w:spacing w:val="-2"/>
          <w:sz w:val="24"/>
          <w:szCs w:val="24"/>
        </w:rPr>
        <w:t xml:space="preserve">The Authority may in its absolute discretion, but without being under any obligation to do so, update, amend or supplement the information, assessment or assumptions contained in </w:t>
      </w:r>
      <w:r w:rsidRPr="00050E37">
        <w:rPr>
          <w:color w:val="000000" w:themeColor="text1"/>
          <w:spacing w:val="-3"/>
          <w:sz w:val="24"/>
          <w:szCs w:val="24"/>
        </w:rPr>
        <w:t>this RFP.</w:t>
      </w:r>
    </w:p>
    <w:p w:rsidR="004A792A" w:rsidRPr="00050E37" w:rsidRDefault="004A792A" w:rsidP="006F2605">
      <w:pPr>
        <w:widowControl w:val="0"/>
        <w:autoSpaceDE w:val="0"/>
        <w:autoSpaceDN w:val="0"/>
        <w:adjustRightInd w:val="0"/>
        <w:ind w:right="-142"/>
        <w:jc w:val="both"/>
        <w:rPr>
          <w:color w:val="000000" w:themeColor="text1"/>
          <w:spacing w:val="-3"/>
          <w:sz w:val="10"/>
          <w:szCs w:val="10"/>
        </w:rPr>
      </w:pPr>
    </w:p>
    <w:p w:rsidR="00677622" w:rsidRPr="00050E37" w:rsidRDefault="009D2C49" w:rsidP="006F2605">
      <w:pPr>
        <w:widowControl w:val="0"/>
        <w:autoSpaceDE w:val="0"/>
        <w:autoSpaceDN w:val="0"/>
        <w:adjustRightInd w:val="0"/>
        <w:ind w:right="-142"/>
        <w:jc w:val="both"/>
        <w:rPr>
          <w:color w:val="000000" w:themeColor="text1"/>
          <w:spacing w:val="-3"/>
          <w:sz w:val="24"/>
          <w:szCs w:val="24"/>
        </w:rPr>
      </w:pPr>
      <w:r w:rsidRPr="00050E37">
        <w:rPr>
          <w:color w:val="000000" w:themeColor="text1"/>
          <w:sz w:val="24"/>
          <w:szCs w:val="24"/>
        </w:rPr>
        <w:t xml:space="preserve">The issue of this RFP does not imply that the Authority is bound to select </w:t>
      </w:r>
      <w:r w:rsidR="009A4631" w:rsidRPr="00050E37">
        <w:rPr>
          <w:color w:val="000000" w:themeColor="text1"/>
          <w:sz w:val="24"/>
          <w:szCs w:val="24"/>
        </w:rPr>
        <w:t>the</w:t>
      </w:r>
      <w:r w:rsidRPr="00050E37">
        <w:rPr>
          <w:color w:val="000000" w:themeColor="text1"/>
          <w:sz w:val="24"/>
          <w:szCs w:val="24"/>
        </w:rPr>
        <w:t xml:space="preserve"> </w:t>
      </w:r>
      <w:r w:rsidR="00210595" w:rsidRPr="00050E37">
        <w:rPr>
          <w:color w:val="000000" w:themeColor="text1"/>
          <w:sz w:val="24"/>
          <w:szCs w:val="24"/>
        </w:rPr>
        <w:t>Bid</w:t>
      </w:r>
      <w:r w:rsidRPr="00050E37">
        <w:rPr>
          <w:color w:val="000000" w:themeColor="text1"/>
          <w:sz w:val="24"/>
          <w:szCs w:val="24"/>
        </w:rPr>
        <w:t xml:space="preserve">der </w:t>
      </w:r>
      <w:r w:rsidRPr="00050E37">
        <w:rPr>
          <w:color w:val="000000" w:themeColor="text1"/>
          <w:spacing w:val="-1"/>
          <w:sz w:val="24"/>
          <w:szCs w:val="24"/>
        </w:rPr>
        <w:t xml:space="preserve">or Contractor, as the case may be, for the Project and the </w:t>
      </w:r>
      <w:r w:rsidRPr="00050E37">
        <w:rPr>
          <w:color w:val="000000" w:themeColor="text1"/>
          <w:sz w:val="24"/>
          <w:szCs w:val="24"/>
        </w:rPr>
        <w:t xml:space="preserve">Authority reserves the right to reject all or any of the </w:t>
      </w:r>
      <w:r w:rsidR="00210595" w:rsidRPr="00050E37">
        <w:rPr>
          <w:color w:val="000000" w:themeColor="text1"/>
          <w:sz w:val="24"/>
          <w:szCs w:val="24"/>
        </w:rPr>
        <w:t>Bid</w:t>
      </w:r>
      <w:r w:rsidR="009A4631" w:rsidRPr="00050E37">
        <w:rPr>
          <w:color w:val="000000" w:themeColor="text1"/>
          <w:sz w:val="24"/>
          <w:szCs w:val="24"/>
        </w:rPr>
        <w:t>s</w:t>
      </w:r>
      <w:r w:rsidRPr="00050E37">
        <w:rPr>
          <w:color w:val="000000" w:themeColor="text1"/>
          <w:sz w:val="24"/>
          <w:szCs w:val="24"/>
        </w:rPr>
        <w:t xml:space="preserve"> without assigning </w:t>
      </w:r>
      <w:r w:rsidRPr="00050E37">
        <w:rPr>
          <w:color w:val="000000" w:themeColor="text1"/>
          <w:spacing w:val="-3"/>
          <w:sz w:val="24"/>
          <w:szCs w:val="24"/>
        </w:rPr>
        <w:t xml:space="preserve">any reason whatsoever. </w:t>
      </w:r>
    </w:p>
    <w:p w:rsidR="004A792A" w:rsidRPr="00050E37" w:rsidRDefault="004A792A" w:rsidP="006F2605">
      <w:pPr>
        <w:widowControl w:val="0"/>
        <w:autoSpaceDE w:val="0"/>
        <w:autoSpaceDN w:val="0"/>
        <w:adjustRightInd w:val="0"/>
        <w:ind w:right="-142"/>
        <w:jc w:val="both"/>
        <w:rPr>
          <w:color w:val="000000" w:themeColor="text1"/>
          <w:spacing w:val="-3"/>
          <w:sz w:val="12"/>
          <w:szCs w:val="12"/>
        </w:rPr>
      </w:pPr>
    </w:p>
    <w:p w:rsidR="00763D4A" w:rsidRPr="00050E37" w:rsidRDefault="009D2C49" w:rsidP="006F2605">
      <w:pPr>
        <w:widowControl w:val="0"/>
        <w:autoSpaceDE w:val="0"/>
        <w:autoSpaceDN w:val="0"/>
        <w:adjustRightInd w:val="0"/>
        <w:ind w:right="-142"/>
        <w:jc w:val="both"/>
        <w:rPr>
          <w:color w:val="000000" w:themeColor="text1"/>
          <w:spacing w:val="-3"/>
          <w:sz w:val="24"/>
          <w:szCs w:val="24"/>
        </w:rPr>
        <w:sectPr w:rsidR="00763D4A" w:rsidRPr="00050E37" w:rsidSect="00FD7BFA">
          <w:pgSz w:w="11907" w:h="16839" w:code="9"/>
          <w:pgMar w:top="540" w:right="1260" w:bottom="450" w:left="1530" w:header="720" w:footer="720" w:gutter="0"/>
          <w:cols w:space="720"/>
          <w:noEndnote/>
          <w:docGrid w:linePitch="272"/>
        </w:sectPr>
      </w:pPr>
      <w:r w:rsidRPr="00050E37">
        <w:rPr>
          <w:color w:val="000000" w:themeColor="text1"/>
          <w:w w:val="107"/>
          <w:sz w:val="24"/>
          <w:szCs w:val="24"/>
        </w:rPr>
        <w:t xml:space="preserve">The </w:t>
      </w:r>
      <w:r w:rsidR="00210595" w:rsidRPr="00050E37">
        <w:rPr>
          <w:color w:val="000000" w:themeColor="text1"/>
          <w:w w:val="107"/>
          <w:sz w:val="24"/>
          <w:szCs w:val="24"/>
        </w:rPr>
        <w:t>Bid</w:t>
      </w:r>
      <w:r w:rsidRPr="00050E37">
        <w:rPr>
          <w:color w:val="000000" w:themeColor="text1"/>
          <w:w w:val="107"/>
          <w:sz w:val="24"/>
          <w:szCs w:val="24"/>
        </w:rPr>
        <w:t xml:space="preserve">der shall bear all its costs associated with or relating to the preparation and </w:t>
      </w:r>
      <w:r w:rsidRPr="00050E37">
        <w:rPr>
          <w:color w:val="000000" w:themeColor="text1"/>
          <w:spacing w:val="-1"/>
          <w:sz w:val="24"/>
          <w:szCs w:val="24"/>
        </w:rPr>
        <w:t xml:space="preserve">submission of its </w:t>
      </w:r>
      <w:r w:rsidR="00210595" w:rsidRPr="00050E37">
        <w:rPr>
          <w:color w:val="000000" w:themeColor="text1"/>
          <w:spacing w:val="-1"/>
          <w:sz w:val="24"/>
          <w:szCs w:val="24"/>
        </w:rPr>
        <w:t>Bid</w:t>
      </w:r>
      <w:r w:rsidRPr="00050E37">
        <w:rPr>
          <w:color w:val="000000" w:themeColor="text1"/>
          <w:spacing w:val="-1"/>
          <w:sz w:val="24"/>
          <w:szCs w:val="24"/>
        </w:rPr>
        <w:t xml:space="preserve"> including but not limited to preparation, copying, postage, delivery </w:t>
      </w:r>
      <w:r w:rsidRPr="00050E37">
        <w:rPr>
          <w:color w:val="000000" w:themeColor="text1"/>
          <w:sz w:val="24"/>
          <w:szCs w:val="24"/>
        </w:rPr>
        <w:t>fees,</w:t>
      </w:r>
      <w:r w:rsidR="004A792A" w:rsidRPr="00050E37">
        <w:rPr>
          <w:color w:val="000000" w:themeColor="text1"/>
          <w:sz w:val="24"/>
          <w:szCs w:val="24"/>
        </w:rPr>
        <w:t xml:space="preserve"> </w:t>
      </w:r>
      <w:r w:rsidR="00D60A95" w:rsidRPr="00050E37">
        <w:rPr>
          <w:color w:val="000000" w:themeColor="text1"/>
          <w:sz w:val="24"/>
          <w:szCs w:val="24"/>
        </w:rPr>
        <w:t xml:space="preserve">expenses </w:t>
      </w:r>
      <w:r w:rsidR="00902BAB" w:rsidRPr="00050E37">
        <w:rPr>
          <w:color w:val="000000" w:themeColor="text1"/>
          <w:sz w:val="24"/>
          <w:szCs w:val="24"/>
        </w:rPr>
        <w:t>associated with any demonstrations or presentations</w:t>
      </w:r>
      <w:r w:rsidRPr="00050E37">
        <w:rPr>
          <w:color w:val="000000" w:themeColor="text1"/>
          <w:sz w:val="24"/>
          <w:szCs w:val="24"/>
        </w:rPr>
        <w:t xml:space="preserve"> which</w:t>
      </w:r>
      <w:r w:rsidR="00902BAB" w:rsidRPr="00050E37">
        <w:rPr>
          <w:color w:val="000000" w:themeColor="text1"/>
          <w:sz w:val="24"/>
          <w:szCs w:val="24"/>
        </w:rPr>
        <w:t xml:space="preserve"> may</w:t>
      </w:r>
      <w:r w:rsidRPr="00050E37">
        <w:rPr>
          <w:color w:val="000000" w:themeColor="text1"/>
          <w:sz w:val="24"/>
          <w:szCs w:val="24"/>
        </w:rPr>
        <w:t xml:space="preserve"> be required by the Authority or any other costs incurred in connection with or relating to its </w:t>
      </w:r>
      <w:r w:rsidR="00210595" w:rsidRPr="00050E37">
        <w:rPr>
          <w:color w:val="000000" w:themeColor="text1"/>
          <w:sz w:val="24"/>
          <w:szCs w:val="24"/>
        </w:rPr>
        <w:t>Bid</w:t>
      </w:r>
      <w:r w:rsidRPr="00050E37">
        <w:rPr>
          <w:color w:val="000000" w:themeColor="text1"/>
          <w:sz w:val="24"/>
          <w:szCs w:val="24"/>
        </w:rPr>
        <w:t xml:space="preserve">. All such costs and expenses will remain with the </w:t>
      </w:r>
      <w:r w:rsidR="00210595" w:rsidRPr="00050E37">
        <w:rPr>
          <w:color w:val="000000" w:themeColor="text1"/>
          <w:sz w:val="24"/>
          <w:szCs w:val="24"/>
        </w:rPr>
        <w:t>Bid</w:t>
      </w:r>
      <w:r w:rsidRPr="00050E37">
        <w:rPr>
          <w:color w:val="000000" w:themeColor="text1"/>
          <w:sz w:val="24"/>
          <w:szCs w:val="24"/>
        </w:rPr>
        <w:t xml:space="preserve">der and the Authority shall not be liable in any manner whatsoever for the same or for any other costs or other expenses </w:t>
      </w:r>
      <w:r w:rsidRPr="00050E37">
        <w:rPr>
          <w:color w:val="000000" w:themeColor="text1"/>
          <w:spacing w:val="-1"/>
          <w:sz w:val="24"/>
          <w:szCs w:val="24"/>
        </w:rPr>
        <w:t xml:space="preserve">incurred by a </w:t>
      </w:r>
      <w:r w:rsidR="00210595" w:rsidRPr="00050E37">
        <w:rPr>
          <w:color w:val="000000" w:themeColor="text1"/>
          <w:spacing w:val="-1"/>
          <w:sz w:val="24"/>
          <w:szCs w:val="24"/>
        </w:rPr>
        <w:t>Bid</w:t>
      </w:r>
      <w:r w:rsidRPr="00050E37">
        <w:rPr>
          <w:color w:val="000000" w:themeColor="text1"/>
          <w:spacing w:val="-1"/>
          <w:sz w:val="24"/>
          <w:szCs w:val="24"/>
        </w:rPr>
        <w:t>der in preparation</w:t>
      </w:r>
      <w:r w:rsidR="004A792A" w:rsidRPr="00050E37">
        <w:rPr>
          <w:color w:val="000000" w:themeColor="text1"/>
          <w:spacing w:val="-1"/>
          <w:sz w:val="24"/>
          <w:szCs w:val="24"/>
        </w:rPr>
        <w:t>/</w:t>
      </w:r>
      <w:r w:rsidRPr="00050E37">
        <w:rPr>
          <w:color w:val="000000" w:themeColor="text1"/>
          <w:spacing w:val="-1"/>
          <w:sz w:val="24"/>
          <w:szCs w:val="24"/>
        </w:rPr>
        <w:t xml:space="preserve"> submission of the </w:t>
      </w:r>
      <w:r w:rsidR="00210595" w:rsidRPr="00050E37">
        <w:rPr>
          <w:color w:val="000000" w:themeColor="text1"/>
          <w:spacing w:val="-1"/>
          <w:sz w:val="24"/>
          <w:szCs w:val="24"/>
        </w:rPr>
        <w:t>Bid</w:t>
      </w:r>
      <w:r w:rsidRPr="00050E37">
        <w:rPr>
          <w:color w:val="000000" w:themeColor="text1"/>
          <w:spacing w:val="-1"/>
          <w:sz w:val="24"/>
          <w:szCs w:val="24"/>
        </w:rPr>
        <w:t xml:space="preserve">, regardless of the conduct or </w:t>
      </w:r>
      <w:r w:rsidRPr="00050E37">
        <w:rPr>
          <w:color w:val="000000" w:themeColor="text1"/>
          <w:spacing w:val="-3"/>
          <w:sz w:val="24"/>
          <w:szCs w:val="24"/>
        </w:rPr>
        <w:t xml:space="preserve">outcome of the </w:t>
      </w:r>
      <w:r w:rsidR="00210595" w:rsidRPr="00050E37">
        <w:rPr>
          <w:color w:val="000000" w:themeColor="text1"/>
          <w:spacing w:val="-3"/>
          <w:sz w:val="24"/>
          <w:szCs w:val="24"/>
        </w:rPr>
        <w:t>Bid</w:t>
      </w:r>
      <w:r w:rsidRPr="00050E37">
        <w:rPr>
          <w:color w:val="000000" w:themeColor="text1"/>
          <w:spacing w:val="-3"/>
          <w:sz w:val="24"/>
          <w:szCs w:val="24"/>
        </w:rPr>
        <w:t xml:space="preserve">ding Process. </w:t>
      </w:r>
    </w:p>
    <w:p w:rsidR="00763D4A" w:rsidRPr="00050E37" w:rsidRDefault="00763D4A" w:rsidP="00EF6023">
      <w:pPr>
        <w:widowControl w:val="0"/>
        <w:autoSpaceDE w:val="0"/>
        <w:autoSpaceDN w:val="0"/>
        <w:adjustRightInd w:val="0"/>
        <w:jc w:val="center"/>
        <w:rPr>
          <w:b/>
          <w:color w:val="000000" w:themeColor="text1"/>
          <w:spacing w:val="-3"/>
          <w:sz w:val="24"/>
          <w:szCs w:val="24"/>
        </w:rPr>
      </w:pPr>
    </w:p>
    <w:p w:rsidR="00677622" w:rsidRPr="00050E37" w:rsidRDefault="009D2C49" w:rsidP="00EF6023">
      <w:pPr>
        <w:widowControl w:val="0"/>
        <w:autoSpaceDE w:val="0"/>
        <w:autoSpaceDN w:val="0"/>
        <w:adjustRightInd w:val="0"/>
        <w:jc w:val="center"/>
        <w:rPr>
          <w:b/>
          <w:color w:val="000000" w:themeColor="text1"/>
          <w:spacing w:val="-3"/>
          <w:sz w:val="24"/>
          <w:szCs w:val="24"/>
        </w:rPr>
      </w:pPr>
      <w:r w:rsidRPr="00050E37">
        <w:rPr>
          <w:b/>
          <w:color w:val="000000" w:themeColor="text1"/>
          <w:spacing w:val="-3"/>
          <w:sz w:val="24"/>
          <w:szCs w:val="24"/>
        </w:rPr>
        <w:t>GLOSSARY</w:t>
      </w:r>
    </w:p>
    <w:p w:rsidR="00677622" w:rsidRPr="00050E37" w:rsidRDefault="009D2C49" w:rsidP="006F2605">
      <w:pPr>
        <w:widowControl w:val="0"/>
        <w:autoSpaceDE w:val="0"/>
        <w:autoSpaceDN w:val="0"/>
        <w:adjustRightInd w:val="0"/>
        <w:ind w:left="2157"/>
        <w:rPr>
          <w:color w:val="000000" w:themeColor="text1"/>
          <w:spacing w:val="-3"/>
          <w:sz w:val="24"/>
          <w:szCs w:val="24"/>
        </w:rPr>
      </w:pPr>
      <w:r w:rsidRPr="00050E37">
        <w:rPr>
          <w:color w:val="000000" w:themeColor="text1"/>
          <w:spacing w:val="-3"/>
          <w:sz w:val="24"/>
          <w:szCs w:val="24"/>
        </w:rPr>
        <w:tab/>
      </w:r>
    </w:p>
    <w:p w:rsidR="00CB37E1"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Agreement</w:t>
      </w:r>
      <w:r w:rsidRPr="00050E37">
        <w:rPr>
          <w:b/>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1.1.</w:t>
      </w:r>
      <w:r w:rsidR="00F343BC" w:rsidRPr="00050E37">
        <w:rPr>
          <w:color w:val="000000" w:themeColor="text1"/>
          <w:spacing w:val="-3"/>
          <w:sz w:val="24"/>
          <w:szCs w:val="24"/>
        </w:rPr>
        <w:t>4</w:t>
      </w:r>
    </w:p>
    <w:p w:rsidR="00677622"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Authority</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1.1.1</w:t>
      </w:r>
    </w:p>
    <w:p w:rsidR="00CB37E1"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Bank Guarantee</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2.20.1</w:t>
      </w:r>
    </w:p>
    <w:p w:rsidR="00CB37E1" w:rsidRPr="00050E37" w:rsidRDefault="00210595"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Bid</w:t>
      </w:r>
      <w:r w:rsidR="009D2C49" w:rsidRPr="00050E37">
        <w:rPr>
          <w:b/>
          <w:color w:val="000000" w:themeColor="text1"/>
          <w:spacing w:val="-3"/>
          <w:sz w:val="24"/>
          <w:szCs w:val="24"/>
        </w:rPr>
        <w:t>(s)</w:t>
      </w:r>
      <w:r w:rsidR="009D2C49" w:rsidRPr="00050E37">
        <w:rPr>
          <w:b/>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t xml:space="preserve">As defined in </w:t>
      </w:r>
      <w:r w:rsidR="000B4C8C" w:rsidRPr="00050E37">
        <w:rPr>
          <w:color w:val="000000" w:themeColor="text1"/>
          <w:spacing w:val="-3"/>
          <w:sz w:val="24"/>
          <w:szCs w:val="24"/>
        </w:rPr>
        <w:t>draft EPC agreement</w:t>
      </w:r>
    </w:p>
    <w:p w:rsidR="00CB37E1" w:rsidRPr="00050E37" w:rsidRDefault="00210595"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Bid</w:t>
      </w:r>
      <w:r w:rsidR="009D2C49" w:rsidRPr="00050E37">
        <w:rPr>
          <w:b/>
          <w:color w:val="000000" w:themeColor="text1"/>
          <w:spacing w:val="-3"/>
          <w:sz w:val="24"/>
          <w:szCs w:val="24"/>
        </w:rPr>
        <w:t>ders</w:t>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BE77E1" w:rsidRPr="00050E37">
        <w:rPr>
          <w:color w:val="000000" w:themeColor="text1"/>
          <w:spacing w:val="-3"/>
          <w:sz w:val="24"/>
          <w:szCs w:val="24"/>
        </w:rPr>
        <w:t>As defined in Clause 1.2.1</w:t>
      </w:r>
    </w:p>
    <w:p w:rsidR="00CB37E1" w:rsidRPr="00050E37" w:rsidRDefault="00210595"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Bid</w:t>
      </w:r>
      <w:r w:rsidR="009D2C49" w:rsidRPr="00050E37">
        <w:rPr>
          <w:b/>
          <w:color w:val="000000" w:themeColor="text1"/>
          <w:spacing w:val="-3"/>
          <w:sz w:val="24"/>
          <w:szCs w:val="24"/>
        </w:rPr>
        <w:t>ding Documents</w:t>
      </w:r>
      <w:r w:rsidR="009D2C49" w:rsidRPr="00050E37">
        <w:rPr>
          <w:b/>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BE77E1" w:rsidRPr="00050E37">
        <w:rPr>
          <w:color w:val="000000" w:themeColor="text1"/>
          <w:spacing w:val="-3"/>
          <w:sz w:val="24"/>
          <w:szCs w:val="24"/>
        </w:rPr>
        <w:t>As defined in Clause 1.1.5</w:t>
      </w:r>
    </w:p>
    <w:p w:rsidR="00CB37E1" w:rsidRPr="00050E37" w:rsidRDefault="00210595"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Bid</w:t>
      </w:r>
      <w:r w:rsidR="009D2C49" w:rsidRPr="00050E37">
        <w:rPr>
          <w:b/>
          <w:color w:val="000000" w:themeColor="text1"/>
          <w:spacing w:val="-3"/>
          <w:sz w:val="24"/>
          <w:szCs w:val="24"/>
        </w:rPr>
        <w:t xml:space="preserve"> Due Date</w:t>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BE77E1" w:rsidRPr="00050E37">
        <w:rPr>
          <w:color w:val="000000" w:themeColor="text1"/>
          <w:spacing w:val="-3"/>
          <w:sz w:val="24"/>
          <w:szCs w:val="24"/>
        </w:rPr>
        <w:t>As defined in Clause 1.1.5</w:t>
      </w:r>
    </w:p>
    <w:p w:rsidR="00CB37E1" w:rsidRPr="00050E37" w:rsidRDefault="00210595"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Bid</w:t>
      </w:r>
      <w:r w:rsidR="009D2C49" w:rsidRPr="00050E37">
        <w:rPr>
          <w:b/>
          <w:color w:val="000000" w:themeColor="text1"/>
          <w:spacing w:val="-3"/>
          <w:sz w:val="24"/>
          <w:szCs w:val="24"/>
        </w:rPr>
        <w:t>ding Process</w:t>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t>As defined in Clause 1.2.1</w:t>
      </w:r>
    </w:p>
    <w:p w:rsidR="00CB37E1" w:rsidRPr="00050E37" w:rsidRDefault="00210595"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Bid</w:t>
      </w:r>
      <w:r w:rsidR="009D2C49" w:rsidRPr="00050E37">
        <w:rPr>
          <w:b/>
          <w:color w:val="000000" w:themeColor="text1"/>
          <w:spacing w:val="-3"/>
          <w:sz w:val="24"/>
          <w:szCs w:val="24"/>
        </w:rPr>
        <w:t xml:space="preserve"> Security</w:t>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t>As defined in Clause 1.2.4</w:t>
      </w:r>
    </w:p>
    <w:p w:rsidR="00CB37E1" w:rsidRPr="00050E37" w:rsidRDefault="00210595"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Bid</w:t>
      </w:r>
      <w:r w:rsidR="009D2C49" w:rsidRPr="00050E37">
        <w:rPr>
          <w:b/>
          <w:color w:val="000000" w:themeColor="text1"/>
          <w:spacing w:val="-3"/>
          <w:sz w:val="24"/>
          <w:szCs w:val="24"/>
        </w:rPr>
        <w:t xml:space="preserve"> Price or </w:t>
      </w:r>
      <w:r w:rsidRPr="00050E37">
        <w:rPr>
          <w:b/>
          <w:color w:val="000000" w:themeColor="text1"/>
          <w:spacing w:val="-3"/>
          <w:sz w:val="24"/>
          <w:szCs w:val="24"/>
        </w:rPr>
        <w:t>Bid</w:t>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t>As defined in Clause 1.2.6</w:t>
      </w:r>
    </w:p>
    <w:p w:rsidR="00CB37E1"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Contractor</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1.1.2</w:t>
      </w:r>
    </w:p>
    <w:p w:rsidR="004A411B" w:rsidRPr="00050E37" w:rsidRDefault="004A411B" w:rsidP="006F2605">
      <w:pPr>
        <w:widowControl w:val="0"/>
        <w:autoSpaceDE w:val="0"/>
        <w:autoSpaceDN w:val="0"/>
        <w:adjustRightInd w:val="0"/>
        <w:rPr>
          <w:b/>
          <w:color w:val="000000" w:themeColor="text1"/>
          <w:spacing w:val="-3"/>
          <w:sz w:val="24"/>
          <w:szCs w:val="24"/>
        </w:rPr>
      </w:pPr>
      <w:r w:rsidRPr="00050E37">
        <w:rPr>
          <w:b/>
          <w:color w:val="000000" w:themeColor="text1"/>
          <w:spacing w:val="-3"/>
          <w:sz w:val="24"/>
          <w:szCs w:val="24"/>
        </w:rPr>
        <w:t>Construction Period</w:t>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color w:val="000000" w:themeColor="text1"/>
          <w:spacing w:val="-3"/>
          <w:sz w:val="24"/>
          <w:szCs w:val="24"/>
        </w:rPr>
        <w:t>As defined in Clause 1.2.6</w:t>
      </w:r>
    </w:p>
    <w:p w:rsidR="00CB37E1"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Conflict of Interest</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2.2.1</w:t>
      </w:r>
      <w:r w:rsidR="00BE77E1" w:rsidRPr="00050E37">
        <w:rPr>
          <w:color w:val="000000" w:themeColor="text1"/>
          <w:spacing w:val="-3"/>
          <w:sz w:val="24"/>
          <w:szCs w:val="24"/>
        </w:rPr>
        <w:t>(c)</w:t>
      </w:r>
    </w:p>
    <w:p w:rsidR="00971D4A" w:rsidRPr="00050E37" w:rsidRDefault="00971D4A"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Defect Liability Period</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1.2.6</w:t>
      </w:r>
    </w:p>
    <w:p w:rsidR="00971D4A" w:rsidRPr="00050E37" w:rsidRDefault="00971D4A"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Eligible Experience</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2.2.2.</w:t>
      </w:r>
      <w:r w:rsidR="000B4C8C" w:rsidRPr="00050E37">
        <w:rPr>
          <w:color w:val="000000" w:themeColor="text1"/>
          <w:spacing w:val="-3"/>
          <w:sz w:val="24"/>
          <w:szCs w:val="24"/>
        </w:rPr>
        <w:t>4</w:t>
      </w:r>
      <w:r w:rsidRPr="00050E37">
        <w:rPr>
          <w:color w:val="000000" w:themeColor="text1"/>
          <w:spacing w:val="-3"/>
          <w:sz w:val="24"/>
          <w:szCs w:val="24"/>
        </w:rPr>
        <w:t xml:space="preserve"> (i)</w:t>
      </w:r>
    </w:p>
    <w:p w:rsidR="00971D4A" w:rsidRPr="00050E37" w:rsidRDefault="00971D4A"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Eligible Projects</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2.2.2.</w:t>
      </w:r>
      <w:r w:rsidR="000B4C8C" w:rsidRPr="00050E37">
        <w:rPr>
          <w:color w:val="000000" w:themeColor="text1"/>
          <w:spacing w:val="-3"/>
          <w:sz w:val="24"/>
          <w:szCs w:val="24"/>
        </w:rPr>
        <w:t>4</w:t>
      </w:r>
      <w:r w:rsidRPr="00050E37">
        <w:rPr>
          <w:color w:val="000000" w:themeColor="text1"/>
          <w:spacing w:val="-3"/>
          <w:sz w:val="24"/>
          <w:szCs w:val="24"/>
        </w:rPr>
        <w:t xml:space="preserve"> (i)</w:t>
      </w:r>
    </w:p>
    <w:p w:rsidR="00CB37E1"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EPC</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1.1.1</w:t>
      </w:r>
    </w:p>
    <w:p w:rsidR="00CB37E1"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EPC Contract</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1.1.2</w:t>
      </w:r>
    </w:p>
    <w:p w:rsidR="00CB37E1"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Estimated Project Cost</w:t>
      </w:r>
      <w:r w:rsidRPr="00050E37">
        <w:rPr>
          <w:b/>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00BE77E1" w:rsidRPr="00050E37">
        <w:rPr>
          <w:color w:val="000000" w:themeColor="text1"/>
          <w:spacing w:val="-3"/>
          <w:sz w:val="24"/>
          <w:szCs w:val="24"/>
        </w:rPr>
        <w:t>As defined in Clause 1.1.3</w:t>
      </w:r>
    </w:p>
    <w:p w:rsidR="00CB37E1"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Feasibility Report</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1.2.3</w:t>
      </w:r>
    </w:p>
    <w:p w:rsidR="00971D4A" w:rsidRPr="00050E37" w:rsidRDefault="00971D4A"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Financial Capacity</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2.2.2.</w:t>
      </w:r>
      <w:r w:rsidR="000B4C8C" w:rsidRPr="00050E37">
        <w:rPr>
          <w:color w:val="000000" w:themeColor="text1"/>
          <w:spacing w:val="-3"/>
          <w:sz w:val="24"/>
          <w:szCs w:val="24"/>
        </w:rPr>
        <w:t>2</w:t>
      </w:r>
      <w:r w:rsidRPr="00050E37">
        <w:rPr>
          <w:color w:val="000000" w:themeColor="text1"/>
          <w:spacing w:val="-3"/>
          <w:sz w:val="24"/>
          <w:szCs w:val="24"/>
        </w:rPr>
        <w:t xml:space="preserve"> (i)</w:t>
      </w:r>
    </w:p>
    <w:p w:rsidR="00312E93" w:rsidRPr="00050E37" w:rsidRDefault="009D2C49" w:rsidP="00EF6023">
      <w:pPr>
        <w:widowControl w:val="0"/>
        <w:autoSpaceDE w:val="0"/>
        <w:autoSpaceDN w:val="0"/>
        <w:adjustRightInd w:val="0"/>
        <w:ind w:left="5040" w:hanging="5040"/>
        <w:rPr>
          <w:color w:val="000000" w:themeColor="text1"/>
          <w:spacing w:val="-3"/>
          <w:sz w:val="24"/>
          <w:szCs w:val="24"/>
        </w:rPr>
      </w:pPr>
      <w:r w:rsidRPr="00050E37">
        <w:rPr>
          <w:b/>
          <w:color w:val="000000" w:themeColor="text1"/>
          <w:spacing w:val="-3"/>
          <w:sz w:val="24"/>
          <w:szCs w:val="24"/>
        </w:rPr>
        <w:t>Government</w:t>
      </w:r>
      <w:r w:rsidRPr="00050E37">
        <w:rPr>
          <w:color w:val="000000" w:themeColor="text1"/>
          <w:spacing w:val="-3"/>
          <w:sz w:val="24"/>
          <w:szCs w:val="24"/>
        </w:rPr>
        <w:tab/>
        <w:t xml:space="preserve">Government of </w:t>
      </w:r>
      <w:r w:rsidR="000B5BA7" w:rsidRPr="00050E37">
        <w:rPr>
          <w:color w:val="000000" w:themeColor="text1"/>
          <w:spacing w:val="-3"/>
          <w:sz w:val="24"/>
          <w:szCs w:val="24"/>
        </w:rPr>
        <w:t>*********</w:t>
      </w:r>
    </w:p>
    <w:p w:rsidR="00677622" w:rsidRPr="00050E37" w:rsidRDefault="00BB747D"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Consortium</w:t>
      </w:r>
      <w:r w:rsidR="009A4631" w:rsidRPr="00050E37">
        <w:rPr>
          <w:b/>
          <w:color w:val="000000" w:themeColor="text1"/>
          <w:spacing w:val="-3"/>
          <w:sz w:val="24"/>
          <w:szCs w:val="24"/>
        </w:rPr>
        <w:t>/Joint Venture</w:t>
      </w:r>
      <w:r w:rsidR="009D2C49" w:rsidRPr="00050E37">
        <w:rPr>
          <w:color w:val="000000" w:themeColor="text1"/>
          <w:spacing w:val="-3"/>
          <w:sz w:val="24"/>
          <w:szCs w:val="24"/>
        </w:rPr>
        <w:tab/>
      </w:r>
      <w:r w:rsidR="009D2C49" w:rsidRPr="00050E37">
        <w:rPr>
          <w:color w:val="000000" w:themeColor="text1"/>
          <w:spacing w:val="-3"/>
          <w:sz w:val="24"/>
          <w:szCs w:val="24"/>
        </w:rPr>
        <w:tab/>
      </w:r>
      <w:r w:rsidRPr="00050E37">
        <w:rPr>
          <w:color w:val="000000" w:themeColor="text1"/>
          <w:spacing w:val="-3"/>
          <w:sz w:val="24"/>
          <w:szCs w:val="24"/>
        </w:rPr>
        <w:t xml:space="preserve">             </w:t>
      </w:r>
      <w:r w:rsidR="009D2C49" w:rsidRPr="00050E37">
        <w:rPr>
          <w:color w:val="000000" w:themeColor="text1"/>
          <w:spacing w:val="-3"/>
          <w:sz w:val="24"/>
          <w:szCs w:val="24"/>
        </w:rPr>
        <w:tab/>
        <w:t>As defined in Clause 2.2.1</w:t>
      </w:r>
      <w:r w:rsidR="000B4C8C" w:rsidRPr="00050E37">
        <w:rPr>
          <w:color w:val="000000" w:themeColor="text1"/>
          <w:spacing w:val="-3"/>
          <w:sz w:val="24"/>
          <w:szCs w:val="24"/>
        </w:rPr>
        <w:t>(a)</w:t>
      </w:r>
    </w:p>
    <w:p w:rsidR="004A411B" w:rsidRPr="00050E37" w:rsidRDefault="004A411B"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 xml:space="preserve">Jt. </w:t>
      </w:r>
      <w:r w:rsidR="00210595" w:rsidRPr="00050E37">
        <w:rPr>
          <w:b/>
          <w:color w:val="000000" w:themeColor="text1"/>
          <w:spacing w:val="-3"/>
          <w:sz w:val="24"/>
          <w:szCs w:val="24"/>
        </w:rPr>
        <w:t>Bid</w:t>
      </w:r>
      <w:r w:rsidRPr="00050E37">
        <w:rPr>
          <w:b/>
          <w:color w:val="000000" w:themeColor="text1"/>
          <w:spacing w:val="-3"/>
          <w:sz w:val="24"/>
          <w:szCs w:val="24"/>
        </w:rPr>
        <w:t>ding Agreement</w:t>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color w:val="000000" w:themeColor="text1"/>
          <w:spacing w:val="-3"/>
          <w:sz w:val="24"/>
          <w:szCs w:val="24"/>
        </w:rPr>
        <w:t xml:space="preserve">As defined </w:t>
      </w:r>
      <w:r w:rsidR="003975A1" w:rsidRPr="00050E37">
        <w:rPr>
          <w:color w:val="000000" w:themeColor="text1"/>
          <w:spacing w:val="-3"/>
          <w:sz w:val="24"/>
          <w:szCs w:val="24"/>
        </w:rPr>
        <w:t>in Clause 2.1.11(</w:t>
      </w:r>
      <w:r w:rsidR="000B4C8C" w:rsidRPr="00050E37">
        <w:rPr>
          <w:color w:val="000000" w:themeColor="text1"/>
          <w:spacing w:val="-3"/>
          <w:sz w:val="24"/>
          <w:szCs w:val="24"/>
        </w:rPr>
        <w:t>g</w:t>
      </w:r>
      <w:r w:rsidR="003975A1" w:rsidRPr="00050E37">
        <w:rPr>
          <w:color w:val="000000" w:themeColor="text1"/>
          <w:spacing w:val="-3"/>
          <w:sz w:val="24"/>
          <w:szCs w:val="24"/>
        </w:rPr>
        <w:t>)</w:t>
      </w:r>
    </w:p>
    <w:p w:rsidR="003975A1" w:rsidRPr="00050E37" w:rsidRDefault="003975A1"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Lead Member</w:t>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color w:val="000000" w:themeColor="text1"/>
          <w:spacing w:val="-3"/>
          <w:sz w:val="24"/>
          <w:szCs w:val="24"/>
        </w:rPr>
        <w:t>As defined in Clause 2.1.11 (</w:t>
      </w:r>
      <w:r w:rsidR="000B4C8C" w:rsidRPr="00050E37">
        <w:rPr>
          <w:color w:val="000000" w:themeColor="text1"/>
          <w:spacing w:val="-3"/>
          <w:sz w:val="24"/>
          <w:szCs w:val="24"/>
        </w:rPr>
        <w:t>d</w:t>
      </w:r>
      <w:r w:rsidRPr="00050E37">
        <w:rPr>
          <w:color w:val="000000" w:themeColor="text1"/>
          <w:spacing w:val="-3"/>
          <w:sz w:val="24"/>
          <w:szCs w:val="24"/>
        </w:rPr>
        <w:t>)</w:t>
      </w:r>
    </w:p>
    <w:p w:rsidR="00677622"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 xml:space="preserve">Lowest </w:t>
      </w:r>
      <w:r w:rsidR="00210595" w:rsidRPr="00050E37">
        <w:rPr>
          <w:b/>
          <w:color w:val="000000" w:themeColor="text1"/>
          <w:spacing w:val="-3"/>
          <w:sz w:val="24"/>
          <w:szCs w:val="24"/>
        </w:rPr>
        <w:t>Bid</w:t>
      </w:r>
      <w:r w:rsidRPr="00050E37">
        <w:rPr>
          <w:b/>
          <w:color w:val="000000" w:themeColor="text1"/>
          <w:spacing w:val="-3"/>
          <w:sz w:val="24"/>
          <w:szCs w:val="24"/>
        </w:rPr>
        <w:t>der</w:t>
      </w:r>
      <w:r w:rsidRPr="00050E37">
        <w:rPr>
          <w:b/>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1.2.6</w:t>
      </w:r>
    </w:p>
    <w:p w:rsidR="00677622"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LOA</w:t>
      </w:r>
      <w:r w:rsidRPr="00050E37">
        <w:rPr>
          <w:b/>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3.3.4</w:t>
      </w:r>
    </w:p>
    <w:p w:rsidR="00971D4A" w:rsidRPr="00050E37" w:rsidRDefault="00971D4A"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Net Worth</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2.2.2.</w:t>
      </w:r>
      <w:r w:rsidR="000B4C8C" w:rsidRPr="00050E37">
        <w:rPr>
          <w:color w:val="000000" w:themeColor="text1"/>
          <w:spacing w:val="-3"/>
          <w:sz w:val="24"/>
          <w:szCs w:val="24"/>
        </w:rPr>
        <w:t>8</w:t>
      </w:r>
      <w:r w:rsidRPr="00050E37">
        <w:rPr>
          <w:color w:val="000000" w:themeColor="text1"/>
          <w:spacing w:val="-3"/>
          <w:sz w:val="24"/>
          <w:szCs w:val="24"/>
        </w:rPr>
        <w:t xml:space="preserve"> (ii)</w:t>
      </w:r>
    </w:p>
    <w:p w:rsidR="00971D4A" w:rsidRPr="00050E37" w:rsidRDefault="00971D4A"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Performance Security</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2.21.1</w:t>
      </w:r>
    </w:p>
    <w:p w:rsidR="00971D4A" w:rsidRPr="00050E37" w:rsidRDefault="00971D4A" w:rsidP="00971D4A">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Additional Performance Security</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2.21.1</w:t>
      </w:r>
    </w:p>
    <w:p w:rsidR="00677622"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Project</w:t>
      </w:r>
      <w:r w:rsidRPr="00050E37">
        <w:rPr>
          <w:b/>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1.1.1</w:t>
      </w:r>
    </w:p>
    <w:p w:rsidR="00677622"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Re. or Rs. or INR</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Indian Rupee</w:t>
      </w:r>
    </w:p>
    <w:p w:rsidR="00677622" w:rsidRPr="00050E37" w:rsidRDefault="009D2C49"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RFP or Request for Proposals</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the Disclaimer</w:t>
      </w:r>
    </w:p>
    <w:p w:rsidR="00971D4A" w:rsidRPr="00050E37" w:rsidRDefault="00971D4A"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 xml:space="preserve">Selected </w:t>
      </w:r>
      <w:r w:rsidR="00210595" w:rsidRPr="00050E37">
        <w:rPr>
          <w:b/>
          <w:color w:val="000000" w:themeColor="text1"/>
          <w:spacing w:val="-3"/>
          <w:sz w:val="24"/>
          <w:szCs w:val="24"/>
        </w:rPr>
        <w:t>Bid</w:t>
      </w:r>
      <w:r w:rsidRPr="00050E37">
        <w:rPr>
          <w:b/>
          <w:color w:val="000000" w:themeColor="text1"/>
          <w:spacing w:val="-3"/>
          <w:sz w:val="24"/>
          <w:szCs w:val="24"/>
        </w:rPr>
        <w:t>der</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3.3.1</w:t>
      </w:r>
    </w:p>
    <w:p w:rsidR="003975A1" w:rsidRPr="00050E37" w:rsidRDefault="003975A1"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Technical Capacity</w:t>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color w:val="000000" w:themeColor="text1"/>
          <w:spacing w:val="-3"/>
          <w:sz w:val="24"/>
          <w:szCs w:val="24"/>
        </w:rPr>
        <w:t>As defined in Clause 2.2.2.</w:t>
      </w:r>
      <w:r w:rsidR="000B4C8C" w:rsidRPr="00050E37">
        <w:rPr>
          <w:color w:val="000000" w:themeColor="text1"/>
          <w:spacing w:val="-3"/>
          <w:sz w:val="24"/>
          <w:szCs w:val="24"/>
        </w:rPr>
        <w:t>1</w:t>
      </w:r>
      <w:r w:rsidRPr="00050E37">
        <w:rPr>
          <w:color w:val="000000" w:themeColor="text1"/>
          <w:spacing w:val="-3"/>
          <w:sz w:val="24"/>
          <w:szCs w:val="24"/>
        </w:rPr>
        <w:t xml:space="preserve"> (i)</w:t>
      </w:r>
    </w:p>
    <w:p w:rsidR="00971D4A" w:rsidRPr="00050E37" w:rsidRDefault="00971D4A" w:rsidP="006F2605">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 xml:space="preserve">Tie </w:t>
      </w:r>
      <w:r w:rsidR="00210595" w:rsidRPr="00050E37">
        <w:rPr>
          <w:b/>
          <w:color w:val="000000" w:themeColor="text1"/>
          <w:spacing w:val="-3"/>
          <w:sz w:val="24"/>
          <w:szCs w:val="24"/>
        </w:rPr>
        <w:t>Bid</w:t>
      </w:r>
      <w:r w:rsidR="009A4631" w:rsidRPr="00050E37">
        <w:rPr>
          <w:b/>
          <w:color w:val="000000" w:themeColor="text1"/>
          <w:spacing w:val="-3"/>
          <w:sz w:val="24"/>
          <w:szCs w:val="24"/>
        </w:rPr>
        <w:t>s</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As defined in Clause 3.3.2</w:t>
      </w:r>
    </w:p>
    <w:p w:rsidR="00971D4A" w:rsidRPr="00050E37" w:rsidRDefault="00971D4A" w:rsidP="00971D4A">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Threshold Technical Capacity</w:t>
      </w:r>
      <w:r w:rsidRPr="00050E37">
        <w:rPr>
          <w:b/>
          <w:color w:val="000000" w:themeColor="text1"/>
          <w:spacing w:val="-3"/>
          <w:sz w:val="24"/>
          <w:szCs w:val="24"/>
        </w:rPr>
        <w:tab/>
      </w:r>
      <w:r w:rsidRPr="00050E37">
        <w:rPr>
          <w:b/>
          <w:color w:val="000000" w:themeColor="text1"/>
          <w:spacing w:val="-3"/>
          <w:sz w:val="24"/>
          <w:szCs w:val="24"/>
        </w:rPr>
        <w:tab/>
      </w:r>
      <w:r w:rsidRPr="00050E37">
        <w:rPr>
          <w:b/>
          <w:color w:val="000000" w:themeColor="text1"/>
          <w:spacing w:val="-3"/>
          <w:sz w:val="24"/>
          <w:szCs w:val="24"/>
        </w:rPr>
        <w:tab/>
      </w:r>
      <w:r w:rsidRPr="00050E37">
        <w:rPr>
          <w:color w:val="000000" w:themeColor="text1"/>
          <w:spacing w:val="-3"/>
          <w:sz w:val="24"/>
          <w:szCs w:val="24"/>
        </w:rPr>
        <w:t>As defined in Clause 2.2.2.</w:t>
      </w:r>
      <w:r w:rsidR="000B4C8C" w:rsidRPr="00050E37">
        <w:rPr>
          <w:color w:val="000000" w:themeColor="text1"/>
          <w:spacing w:val="-3"/>
          <w:sz w:val="24"/>
          <w:szCs w:val="24"/>
        </w:rPr>
        <w:t>1</w:t>
      </w:r>
      <w:r w:rsidRPr="00050E37">
        <w:rPr>
          <w:color w:val="000000" w:themeColor="text1"/>
          <w:spacing w:val="-3"/>
          <w:sz w:val="24"/>
          <w:szCs w:val="24"/>
        </w:rPr>
        <w:t xml:space="preserve"> (i)</w:t>
      </w:r>
    </w:p>
    <w:p w:rsidR="00677622" w:rsidRPr="00050E37" w:rsidRDefault="00677622" w:rsidP="006F2605">
      <w:pPr>
        <w:widowControl w:val="0"/>
        <w:autoSpaceDE w:val="0"/>
        <w:autoSpaceDN w:val="0"/>
        <w:adjustRightInd w:val="0"/>
        <w:ind w:left="2160"/>
        <w:jc w:val="both"/>
        <w:rPr>
          <w:color w:val="000000" w:themeColor="text1"/>
          <w:spacing w:val="-3"/>
          <w:sz w:val="24"/>
          <w:szCs w:val="24"/>
        </w:rPr>
      </w:pPr>
    </w:p>
    <w:p w:rsidR="0021711B" w:rsidRPr="00050E37" w:rsidRDefault="009D2C49" w:rsidP="00971D4A">
      <w:pPr>
        <w:widowControl w:val="0"/>
        <w:autoSpaceDE w:val="0"/>
        <w:autoSpaceDN w:val="0"/>
        <w:adjustRightInd w:val="0"/>
        <w:ind w:right="-142"/>
        <w:jc w:val="both"/>
        <w:rPr>
          <w:color w:val="000000" w:themeColor="text1"/>
          <w:spacing w:val="-3"/>
          <w:sz w:val="24"/>
          <w:szCs w:val="24"/>
        </w:rPr>
      </w:pPr>
      <w:r w:rsidRPr="00050E37">
        <w:rPr>
          <w:color w:val="000000" w:themeColor="text1"/>
          <w:w w:val="104"/>
          <w:sz w:val="24"/>
          <w:szCs w:val="24"/>
        </w:rPr>
        <w:t xml:space="preserve">The words and expressions beginning with capital letters and defined in this </w:t>
      </w:r>
      <w:r w:rsidRPr="00050E37">
        <w:rPr>
          <w:color w:val="000000" w:themeColor="text1"/>
          <w:w w:val="102"/>
          <w:sz w:val="24"/>
          <w:szCs w:val="24"/>
        </w:rPr>
        <w:t xml:space="preserve">document shall, unless repugnant to the context, have the meaning ascribed thereto </w:t>
      </w:r>
      <w:r w:rsidRPr="00050E37">
        <w:rPr>
          <w:color w:val="000000" w:themeColor="text1"/>
          <w:w w:val="105"/>
          <w:sz w:val="24"/>
          <w:szCs w:val="24"/>
        </w:rPr>
        <w:t xml:space="preserve">herein. </w:t>
      </w:r>
    </w:p>
    <w:p w:rsidR="00891128" w:rsidRPr="00050E37" w:rsidRDefault="00891128" w:rsidP="006F2605">
      <w:pPr>
        <w:pStyle w:val="subhead1"/>
        <w:spacing w:line="240" w:lineRule="auto"/>
        <w:rPr>
          <w:rFonts w:ascii="Times New Roman" w:hAnsi="Times New Roman"/>
          <w:color w:val="000000" w:themeColor="text1"/>
          <w:spacing w:val="-3"/>
          <w:szCs w:val="24"/>
        </w:rPr>
      </w:pPr>
    </w:p>
    <w:p w:rsidR="00891128" w:rsidRPr="00050E37" w:rsidRDefault="00891128" w:rsidP="006F2605">
      <w:pPr>
        <w:pStyle w:val="subhead1"/>
        <w:spacing w:line="240" w:lineRule="auto"/>
        <w:rPr>
          <w:rFonts w:ascii="Times New Roman" w:hAnsi="Times New Roman"/>
          <w:color w:val="000000" w:themeColor="text1"/>
          <w:spacing w:val="-3"/>
          <w:szCs w:val="24"/>
        </w:rPr>
      </w:pPr>
    </w:p>
    <w:p w:rsidR="00902BAB" w:rsidRPr="00050E37" w:rsidRDefault="00902BAB">
      <w:pPr>
        <w:rPr>
          <w:b/>
          <w:caps/>
          <w:color w:val="000000" w:themeColor="text1"/>
          <w:spacing w:val="-3"/>
          <w:sz w:val="24"/>
          <w:szCs w:val="24"/>
          <w:lang w:val="en-US"/>
        </w:rPr>
      </w:pPr>
      <w:r w:rsidRPr="00050E37">
        <w:rPr>
          <w:color w:val="000000" w:themeColor="text1"/>
          <w:spacing w:val="-3"/>
          <w:szCs w:val="24"/>
        </w:rPr>
        <w:br w:type="page"/>
      </w:r>
    </w:p>
    <w:p w:rsidR="005D52C3" w:rsidRPr="00050E37" w:rsidRDefault="009D2C49" w:rsidP="004A792A">
      <w:pPr>
        <w:pStyle w:val="subhead1"/>
        <w:spacing w:line="240" w:lineRule="auto"/>
        <w:rPr>
          <w:rFonts w:ascii="Times New Roman" w:hAnsi="Times New Roman"/>
          <w:bCs/>
          <w:color w:val="000000" w:themeColor="text1"/>
          <w:szCs w:val="24"/>
        </w:rPr>
      </w:pPr>
      <w:r w:rsidRPr="00050E37">
        <w:rPr>
          <w:rFonts w:ascii="Times New Roman" w:hAnsi="Times New Roman"/>
          <w:color w:val="000000" w:themeColor="text1"/>
          <w:spacing w:val="-3"/>
          <w:szCs w:val="24"/>
        </w:rPr>
        <w:lastRenderedPageBreak/>
        <w:t>[</w:t>
      </w:r>
      <w:r w:rsidR="004A792A" w:rsidRPr="00050E37">
        <w:rPr>
          <w:color w:val="000000" w:themeColor="text1"/>
          <w:spacing w:val="-2"/>
          <w:szCs w:val="24"/>
        </w:rPr>
        <w:t>NAME AND ADDRESS OF THE EXECUTING</w:t>
      </w:r>
      <w:r w:rsidR="00991405" w:rsidRPr="00050E37">
        <w:rPr>
          <w:color w:val="000000" w:themeColor="text1"/>
          <w:spacing w:val="-2"/>
          <w:szCs w:val="24"/>
        </w:rPr>
        <w:t xml:space="preserve"> </w:t>
      </w:r>
      <w:r w:rsidR="004A792A" w:rsidRPr="00050E37">
        <w:rPr>
          <w:color w:val="000000" w:themeColor="text1"/>
          <w:spacing w:val="-2"/>
          <w:szCs w:val="24"/>
        </w:rPr>
        <w:t>AGENCY</w:t>
      </w:r>
      <w:r w:rsidRPr="00050E37">
        <w:rPr>
          <w:rFonts w:ascii="Times New Roman" w:hAnsi="Times New Roman"/>
          <w:bCs/>
          <w:color w:val="000000" w:themeColor="text1"/>
          <w:szCs w:val="24"/>
        </w:rPr>
        <w:t>]</w:t>
      </w:r>
    </w:p>
    <w:p w:rsidR="00E50FA3" w:rsidRPr="00050E37" w:rsidRDefault="00E50FA3" w:rsidP="006F2605">
      <w:pPr>
        <w:widowControl w:val="0"/>
        <w:autoSpaceDE w:val="0"/>
        <w:autoSpaceDN w:val="0"/>
        <w:adjustRightInd w:val="0"/>
        <w:jc w:val="center"/>
        <w:rPr>
          <w:color w:val="000000" w:themeColor="text1"/>
          <w:spacing w:val="-2"/>
          <w:position w:val="-2"/>
          <w:sz w:val="24"/>
          <w:szCs w:val="24"/>
        </w:rPr>
      </w:pPr>
      <w:bookmarkStart w:id="9" w:name="_Toc475422017"/>
      <w:bookmarkStart w:id="10" w:name="intro_pg"/>
    </w:p>
    <w:p w:rsidR="00CA59FE" w:rsidRPr="00050E37" w:rsidRDefault="009D2C49" w:rsidP="00CA59FE">
      <w:pPr>
        <w:widowControl w:val="0"/>
        <w:autoSpaceDE w:val="0"/>
        <w:autoSpaceDN w:val="0"/>
        <w:adjustRightInd w:val="0"/>
        <w:jc w:val="center"/>
        <w:rPr>
          <w:color w:val="000000" w:themeColor="text1"/>
          <w:spacing w:val="-2"/>
          <w:position w:val="-2"/>
          <w:sz w:val="24"/>
          <w:szCs w:val="24"/>
        </w:rPr>
      </w:pPr>
      <w:r w:rsidRPr="00050E37">
        <w:rPr>
          <w:color w:val="000000" w:themeColor="text1"/>
          <w:spacing w:val="-2"/>
          <w:position w:val="-2"/>
          <w:sz w:val="24"/>
          <w:szCs w:val="24"/>
        </w:rPr>
        <w:t>SECTION 1</w:t>
      </w:r>
    </w:p>
    <w:p w:rsidR="00A24166" w:rsidRPr="00050E37" w:rsidRDefault="00312E93" w:rsidP="00CA59FE">
      <w:pPr>
        <w:widowControl w:val="0"/>
        <w:autoSpaceDE w:val="0"/>
        <w:autoSpaceDN w:val="0"/>
        <w:adjustRightInd w:val="0"/>
        <w:jc w:val="center"/>
        <w:rPr>
          <w:color w:val="000000" w:themeColor="text1"/>
          <w:spacing w:val="-2"/>
          <w:position w:val="-2"/>
          <w:sz w:val="24"/>
          <w:szCs w:val="24"/>
        </w:rPr>
      </w:pPr>
      <w:r w:rsidRPr="00050E37">
        <w:rPr>
          <w:b/>
          <w:caps/>
          <w:noProof/>
          <w:color w:val="000000" w:themeColor="text1"/>
          <w:sz w:val="24"/>
          <w:szCs w:val="24"/>
          <w:lang w:val="en-US" w:bidi="hi-IN"/>
        </w:rPr>
        <w:drawing>
          <wp:anchor distT="0" distB="0" distL="114300" distR="114300" simplePos="0" relativeHeight="251654656" behindDoc="1" locked="0" layoutInCell="0" allowOverlap="1">
            <wp:simplePos x="0" y="0"/>
            <wp:positionH relativeFrom="margin">
              <wp:posOffset>9792335</wp:posOffset>
            </wp:positionH>
            <wp:positionV relativeFrom="margin">
              <wp:posOffset>969645</wp:posOffset>
            </wp:positionV>
            <wp:extent cx="3752215" cy="10058400"/>
            <wp:effectExtent l="19050" t="0" r="63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cstate="print"/>
                    <a:srcRect/>
                    <a:stretch>
                      <a:fillRect/>
                    </a:stretch>
                  </pic:blipFill>
                  <pic:spPr bwMode="auto">
                    <a:xfrm>
                      <a:off x="0" y="0"/>
                      <a:ext cx="3752215" cy="10058400"/>
                    </a:xfrm>
                    <a:prstGeom prst="rect">
                      <a:avLst/>
                    </a:prstGeom>
                    <a:noFill/>
                  </pic:spPr>
                </pic:pic>
              </a:graphicData>
            </a:graphic>
          </wp:anchor>
        </w:drawing>
      </w:r>
    </w:p>
    <w:p w:rsidR="005D52C3" w:rsidRPr="00050E37" w:rsidRDefault="009D2C49" w:rsidP="006F2605">
      <w:pPr>
        <w:pStyle w:val="subhead1"/>
        <w:spacing w:line="240" w:lineRule="auto"/>
        <w:rPr>
          <w:rFonts w:ascii="Times New Roman" w:hAnsi="Times New Roman"/>
          <w:color w:val="000000" w:themeColor="text1"/>
          <w:szCs w:val="24"/>
        </w:rPr>
      </w:pPr>
      <w:r w:rsidRPr="00050E37">
        <w:rPr>
          <w:rFonts w:ascii="Times New Roman" w:hAnsi="Times New Roman"/>
          <w:color w:val="000000" w:themeColor="text1"/>
          <w:szCs w:val="24"/>
        </w:rPr>
        <w:t xml:space="preserve"> INTRODUCTION</w:t>
      </w:r>
      <w:bookmarkEnd w:id="9"/>
    </w:p>
    <w:bookmarkEnd w:id="10"/>
    <w:p w:rsidR="005D52C3" w:rsidRPr="00050E37" w:rsidRDefault="009D2C49" w:rsidP="00BE008F">
      <w:pPr>
        <w:pStyle w:val="subhead2"/>
        <w:spacing w:after="240" w:line="240" w:lineRule="auto"/>
        <w:ind w:hanging="720"/>
        <w:rPr>
          <w:color w:val="000000" w:themeColor="text1"/>
          <w:sz w:val="24"/>
          <w:szCs w:val="24"/>
        </w:rPr>
      </w:pPr>
      <w:r w:rsidRPr="00050E37">
        <w:rPr>
          <w:color w:val="000000" w:themeColor="text1"/>
          <w:sz w:val="24"/>
          <w:szCs w:val="24"/>
        </w:rPr>
        <w:t xml:space="preserve">1.1 </w:t>
      </w:r>
      <w:r w:rsidRPr="00050E37">
        <w:rPr>
          <w:color w:val="000000" w:themeColor="text1"/>
          <w:sz w:val="24"/>
          <w:szCs w:val="24"/>
        </w:rPr>
        <w:tab/>
        <w:t>Background</w:t>
      </w:r>
    </w:p>
    <w:p w:rsidR="00183E39" w:rsidRPr="00050E37" w:rsidRDefault="009D2C49" w:rsidP="00CA59FE">
      <w:pPr>
        <w:pStyle w:val="indentedbody"/>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1.1.1</w:t>
      </w:r>
      <w:r w:rsidRPr="00050E37">
        <w:rPr>
          <w:rFonts w:ascii="Times New Roman" w:hAnsi="Times New Roman"/>
          <w:color w:val="000000" w:themeColor="text1"/>
          <w:sz w:val="24"/>
          <w:szCs w:val="24"/>
        </w:rPr>
        <w:tab/>
      </w:r>
      <w:r w:rsidR="004A792A" w:rsidRPr="00050E37">
        <w:rPr>
          <w:rFonts w:ascii="Times New Roman" w:hAnsi="Times New Roman"/>
          <w:color w:val="000000" w:themeColor="text1"/>
          <w:sz w:val="24"/>
        </w:rPr>
        <w:t xml:space="preserve">The </w:t>
      </w:r>
      <w:r w:rsidR="004A792A" w:rsidRPr="00050E37">
        <w:rPr>
          <w:rFonts w:ascii="Times New Roman" w:hAnsi="Times New Roman"/>
          <w:color w:val="000000" w:themeColor="text1"/>
          <w:sz w:val="24"/>
          <w:szCs w:val="24"/>
        </w:rPr>
        <w:t>President</w:t>
      </w:r>
      <w:r w:rsidR="004A792A" w:rsidRPr="00050E37">
        <w:rPr>
          <w:rFonts w:ascii="Times New Roman" w:hAnsi="Times New Roman"/>
          <w:color w:val="000000" w:themeColor="text1"/>
          <w:sz w:val="24"/>
        </w:rPr>
        <w:t xml:space="preserve"> of India </w:t>
      </w:r>
      <w:r w:rsidR="004A792A" w:rsidRPr="00050E37">
        <w:rPr>
          <w:rFonts w:ascii="Times New Roman" w:hAnsi="Times New Roman"/>
          <w:color w:val="000000" w:themeColor="text1"/>
          <w:sz w:val="24"/>
          <w:szCs w:val="24"/>
        </w:rPr>
        <w:t>represented by the Ministry of Railways, ***********</w:t>
      </w:r>
      <w:r w:rsidR="004A792A" w:rsidRPr="00050E37">
        <w:rPr>
          <w:rFonts w:ascii="Times New Roman" w:hAnsi="Times New Roman"/>
          <w:color w:val="000000" w:themeColor="text1"/>
          <w:sz w:val="24"/>
        </w:rPr>
        <w:t xml:space="preserve"> (the </w:t>
      </w:r>
      <w:r w:rsidR="004A792A" w:rsidRPr="00050E37">
        <w:rPr>
          <w:rFonts w:ascii="Times New Roman" w:hAnsi="Times New Roman"/>
          <w:b/>
          <w:color w:val="000000" w:themeColor="text1"/>
          <w:sz w:val="24"/>
        </w:rPr>
        <w:t>“Authority”</w:t>
      </w:r>
      <w:r w:rsidR="004A792A" w:rsidRPr="00050E37">
        <w:rPr>
          <w:rFonts w:ascii="Times New Roman" w:hAnsi="Times New Roman"/>
          <w:color w:val="000000" w:themeColor="text1"/>
          <w:sz w:val="24"/>
        </w:rPr>
        <w:t xml:space="preserve">), having its principal office at </w:t>
      </w:r>
      <w:r w:rsidR="004A792A" w:rsidRPr="00050E37">
        <w:rPr>
          <w:rFonts w:ascii="Times New Roman" w:hAnsi="Times New Roman"/>
          <w:color w:val="000000" w:themeColor="text1"/>
          <w:sz w:val="24"/>
          <w:szCs w:val="24"/>
        </w:rPr>
        <w:t>********, [</w:t>
      </w:r>
      <w:r w:rsidR="004A792A" w:rsidRPr="00050E37">
        <w:rPr>
          <w:rFonts w:ascii="Times New Roman" w:hAnsi="Times New Roman"/>
          <w:color w:val="000000" w:themeColor="text1"/>
          <w:sz w:val="24"/>
        </w:rPr>
        <w:t>New Delhi,110001, India</w:t>
      </w:r>
      <w:r w:rsidR="004A792A" w:rsidRPr="00050E37">
        <w:rPr>
          <w:rFonts w:ascii="Times New Roman" w:hAnsi="Times New Roman"/>
          <w:color w:val="000000" w:themeColor="text1"/>
          <w:sz w:val="24"/>
          <w:szCs w:val="24"/>
        </w:rPr>
        <w:t>”]</w:t>
      </w:r>
      <w:r w:rsidR="004A792A" w:rsidRPr="00050E37">
        <w:rPr>
          <w:rFonts w:ascii="Times New Roman" w:hAnsi="Times New Roman"/>
          <w:color w:val="000000" w:themeColor="text1"/>
          <w:sz w:val="24"/>
        </w:rPr>
        <w:t xml:space="preserve"> is engaged in the development of railway</w:t>
      </w:r>
      <w:r w:rsidR="004A792A" w:rsidRPr="00050E37">
        <w:rPr>
          <w:rFonts w:ascii="Times New Roman" w:hAnsi="Times New Roman"/>
          <w:color w:val="000000" w:themeColor="text1"/>
          <w:sz w:val="24"/>
          <w:lang w:val="en-IN"/>
        </w:rPr>
        <w:t xml:space="preserve">s </w:t>
      </w:r>
      <w:r w:rsidR="004A792A" w:rsidRPr="00050E37">
        <w:rPr>
          <w:rFonts w:ascii="Times New Roman" w:hAnsi="Times New Roman"/>
          <w:color w:val="000000" w:themeColor="text1"/>
          <w:sz w:val="24"/>
          <w:szCs w:val="24"/>
        </w:rPr>
        <w:t>and related infrastructure,</w:t>
      </w:r>
      <w:r w:rsidR="004A792A" w:rsidRPr="00050E37">
        <w:rPr>
          <w:rFonts w:ascii="Times New Roman" w:hAnsi="Times New Roman"/>
          <w:color w:val="000000" w:themeColor="text1"/>
          <w:sz w:val="24"/>
        </w:rPr>
        <w:t xml:space="preserve"> and as part of this endeavour, the Authority has decided to undertake </w:t>
      </w:r>
      <w:r w:rsidR="004A792A" w:rsidRPr="00050E37">
        <w:rPr>
          <w:rFonts w:ascii="Times New Roman" w:hAnsi="Times New Roman"/>
          <w:color w:val="000000" w:themeColor="text1"/>
          <w:sz w:val="24"/>
          <w:szCs w:val="24"/>
        </w:rPr>
        <w:t>[</w:t>
      </w:r>
      <w:r w:rsidR="004A792A" w:rsidRPr="00050E37">
        <w:rPr>
          <w:rFonts w:ascii="Times New Roman" w:hAnsi="Times New Roman"/>
          <w:color w:val="000000" w:themeColor="text1"/>
          <w:sz w:val="24"/>
        </w:rPr>
        <w:t>construction</w:t>
      </w:r>
      <w:r w:rsidR="004A792A" w:rsidRPr="00050E37">
        <w:rPr>
          <w:rFonts w:ascii="Times New Roman" w:hAnsi="Times New Roman"/>
          <w:color w:val="000000" w:themeColor="text1"/>
          <w:sz w:val="24"/>
          <w:szCs w:val="24"/>
        </w:rPr>
        <w:t>/electrification]</w:t>
      </w:r>
      <w:r w:rsidR="004A792A" w:rsidRPr="00050E37">
        <w:rPr>
          <w:rFonts w:ascii="Times New Roman" w:hAnsi="Times New Roman"/>
          <w:color w:val="000000" w:themeColor="text1"/>
          <w:sz w:val="24"/>
        </w:rPr>
        <w:t xml:space="preserve"> of the</w:t>
      </w:r>
      <w:r w:rsidR="004A792A" w:rsidRPr="00050E37">
        <w:rPr>
          <w:rFonts w:ascii="Times New Roman" w:hAnsi="Times New Roman"/>
          <w:color w:val="000000" w:themeColor="text1"/>
          <w:sz w:val="24"/>
          <w:szCs w:val="24"/>
        </w:rPr>
        <w:t xml:space="preserve"> railway line</w:t>
      </w:r>
      <w:r w:rsidR="004A792A" w:rsidRPr="00050E37">
        <w:rPr>
          <w:rFonts w:ascii="Times New Roman" w:hAnsi="Times New Roman"/>
          <w:color w:val="000000" w:themeColor="text1"/>
          <w:sz w:val="24"/>
        </w:rPr>
        <w:t xml:space="preserve"> [(Name of the section) of the name of the project ***] </w:t>
      </w:r>
      <w:r w:rsidRPr="00050E37">
        <w:rPr>
          <w:rFonts w:ascii="Times New Roman" w:hAnsi="Times New Roman"/>
          <w:color w:val="000000" w:themeColor="text1"/>
          <w:sz w:val="24"/>
          <w:szCs w:val="24"/>
        </w:rPr>
        <w:t>(the</w:t>
      </w:r>
      <w:r w:rsidR="000C4F0A" w:rsidRPr="00050E37">
        <w:rPr>
          <w:rFonts w:ascii="Times New Roman" w:hAnsi="Times New Roman"/>
          <w:color w:val="000000" w:themeColor="text1"/>
          <w:sz w:val="24"/>
          <w:szCs w:val="24"/>
        </w:rPr>
        <w:t xml:space="preserve"> </w:t>
      </w:r>
      <w:r w:rsidRPr="00050E37">
        <w:rPr>
          <w:rFonts w:ascii="Times New Roman" w:hAnsi="Times New Roman"/>
          <w:b/>
          <w:bCs/>
          <w:color w:val="000000" w:themeColor="text1"/>
          <w:sz w:val="24"/>
          <w:szCs w:val="24"/>
        </w:rPr>
        <w:t>“Project”</w:t>
      </w:r>
      <w:r w:rsidRPr="00050E37">
        <w:rPr>
          <w:rFonts w:ascii="Times New Roman" w:hAnsi="Times New Roman"/>
          <w:color w:val="000000" w:themeColor="text1"/>
          <w:sz w:val="24"/>
          <w:szCs w:val="24"/>
        </w:rPr>
        <w:t>) through an Engineering, Procurement and Construction (the “</w:t>
      </w:r>
      <w:r w:rsidRPr="00050E37">
        <w:rPr>
          <w:rFonts w:ascii="Times New Roman" w:hAnsi="Times New Roman"/>
          <w:b/>
          <w:color w:val="000000" w:themeColor="text1"/>
          <w:sz w:val="24"/>
          <w:szCs w:val="24"/>
        </w:rPr>
        <w:t>EPC</w:t>
      </w:r>
      <w:r w:rsidRPr="00050E37">
        <w:rPr>
          <w:rFonts w:ascii="Times New Roman" w:hAnsi="Times New Roman"/>
          <w:color w:val="000000" w:themeColor="text1"/>
          <w:sz w:val="24"/>
          <w:szCs w:val="24"/>
        </w:rPr>
        <w:t xml:space="preserve">”) Contract, and has decided to carry out </w:t>
      </w:r>
      <w:r w:rsidR="00E75309" w:rsidRPr="00050E37">
        <w:rPr>
          <w:rFonts w:ascii="Times New Roman" w:hAnsi="Times New Roman"/>
          <w:color w:val="000000" w:themeColor="text1"/>
          <w:sz w:val="24"/>
          <w:szCs w:val="24"/>
        </w:rPr>
        <w:t>an open, competitive</w:t>
      </w:r>
      <w:r w:rsidR="00822964" w:rsidRPr="00050E37">
        <w:rPr>
          <w:rFonts w:ascii="Times New Roman" w:hAnsi="Times New Roman"/>
          <w:color w:val="000000" w:themeColor="text1"/>
          <w:sz w:val="24"/>
          <w:szCs w:val="24"/>
        </w:rPr>
        <w:t>.</w:t>
      </w:r>
      <w:r w:rsidR="006A3CE8"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rPr>
        <w:t xml:space="preserv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ding </w:t>
      </w:r>
      <w:r w:rsidR="00216381" w:rsidRPr="00050E37">
        <w:rPr>
          <w:rFonts w:ascii="Times New Roman" w:hAnsi="Times New Roman"/>
          <w:color w:val="000000" w:themeColor="text1"/>
          <w:sz w:val="24"/>
          <w:szCs w:val="24"/>
        </w:rPr>
        <w:t>P</w:t>
      </w:r>
      <w:r w:rsidRPr="00050E37">
        <w:rPr>
          <w:rFonts w:ascii="Times New Roman" w:hAnsi="Times New Roman"/>
          <w:color w:val="000000" w:themeColor="text1"/>
          <w:sz w:val="24"/>
          <w:szCs w:val="24"/>
        </w:rPr>
        <w:t xml:space="preserve">rocess for selection of a </w:t>
      </w:r>
      <w:r w:rsidR="00210595" w:rsidRPr="00050E37">
        <w:rPr>
          <w:rFonts w:ascii="Times New Roman" w:hAnsi="Times New Roman"/>
          <w:color w:val="000000" w:themeColor="text1"/>
          <w:sz w:val="24"/>
          <w:szCs w:val="24"/>
        </w:rPr>
        <w:t>Bid</w:t>
      </w:r>
      <w:r w:rsidR="00BE77E1" w:rsidRPr="00050E37">
        <w:rPr>
          <w:rFonts w:ascii="Times New Roman" w:hAnsi="Times New Roman"/>
          <w:color w:val="000000" w:themeColor="text1"/>
          <w:sz w:val="24"/>
          <w:szCs w:val="24"/>
        </w:rPr>
        <w:t>der</w:t>
      </w:r>
      <w:r w:rsidRPr="00050E37">
        <w:rPr>
          <w:rFonts w:ascii="Times New Roman" w:hAnsi="Times New Roman"/>
          <w:color w:val="000000" w:themeColor="text1"/>
          <w:sz w:val="24"/>
          <w:szCs w:val="24"/>
        </w:rPr>
        <w:t xml:space="preserve"> to whom the Project may be awarded. A brief description of the </w:t>
      </w:r>
      <w:r w:rsidR="00707202" w:rsidRPr="00050E37">
        <w:rPr>
          <w:rFonts w:ascii="Times New Roman" w:hAnsi="Times New Roman"/>
          <w:color w:val="000000" w:themeColor="text1"/>
          <w:sz w:val="24"/>
          <w:szCs w:val="24"/>
        </w:rPr>
        <w:t>P</w:t>
      </w:r>
      <w:r w:rsidRPr="00050E37">
        <w:rPr>
          <w:rFonts w:ascii="Times New Roman" w:hAnsi="Times New Roman"/>
          <w:color w:val="000000" w:themeColor="text1"/>
          <w:sz w:val="24"/>
          <w:szCs w:val="24"/>
        </w:rPr>
        <w:t xml:space="preserve">roject may be seen in the Information Memorandum of the Project at the </w:t>
      </w:r>
      <w:r w:rsidR="004A792A" w:rsidRPr="00050E37">
        <w:rPr>
          <w:rFonts w:ascii="Times New Roman" w:hAnsi="Times New Roman"/>
          <w:color w:val="000000" w:themeColor="text1"/>
          <w:sz w:val="24"/>
          <w:szCs w:val="24"/>
        </w:rPr>
        <w:t>Railway</w:t>
      </w:r>
      <w:r w:rsidRPr="00050E37">
        <w:rPr>
          <w:rFonts w:ascii="Times New Roman" w:hAnsi="Times New Roman"/>
          <w:color w:val="000000" w:themeColor="text1"/>
          <w:sz w:val="24"/>
          <w:szCs w:val="24"/>
        </w:rPr>
        <w:t xml:space="preserve"> website https:// </w:t>
      </w:r>
      <w:hyperlink r:id="rId12" w:history="1">
        <w:r w:rsidR="00D719B5" w:rsidRPr="00050E37">
          <w:rPr>
            <w:rStyle w:val="Hyperlink"/>
            <w:rFonts w:ascii="Times New Roman" w:hAnsi="Times New Roman"/>
            <w:color w:val="000000" w:themeColor="text1"/>
            <w:sz w:val="24"/>
            <w:szCs w:val="24"/>
            <w:u w:val="none"/>
          </w:rPr>
          <w:t>ireps.gov.in</w:t>
        </w:r>
      </w:hyperlink>
      <w:r w:rsidRPr="00050E37">
        <w:rPr>
          <w:rFonts w:ascii="Times New Roman" w:hAnsi="Times New Roman"/>
          <w:color w:val="000000" w:themeColor="text1"/>
          <w:sz w:val="24"/>
          <w:szCs w:val="24"/>
        </w:rPr>
        <w:t>. Brief particulars of the Project are as follows:</w:t>
      </w:r>
    </w:p>
    <w:p w:rsidR="0018771C" w:rsidRPr="00050E37" w:rsidRDefault="0018771C" w:rsidP="00CA59FE">
      <w:pPr>
        <w:pStyle w:val="indentedbody"/>
        <w:ind w:left="720" w:hanging="720"/>
        <w:rPr>
          <w:rFonts w:ascii="Times New Roman" w:hAnsi="Times New Roman"/>
          <w:color w:val="000000" w:themeColor="text1"/>
          <w:sz w:val="24"/>
          <w:szCs w:val="24"/>
        </w:rPr>
      </w:pPr>
    </w:p>
    <w:tbl>
      <w:tblPr>
        <w:tblW w:w="837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23"/>
        <w:gridCol w:w="1567"/>
        <w:gridCol w:w="1890"/>
        <w:gridCol w:w="1890"/>
      </w:tblGrid>
      <w:tr w:rsidR="00775640" w:rsidRPr="00050E37" w:rsidTr="00E1245D">
        <w:trPr>
          <w:trHeight w:val="737"/>
        </w:trPr>
        <w:tc>
          <w:tcPr>
            <w:tcW w:w="3023" w:type="dxa"/>
          </w:tcPr>
          <w:p w:rsidR="00775640" w:rsidRPr="00050E37" w:rsidRDefault="009D2C49" w:rsidP="0034726F">
            <w:pPr>
              <w:keepNext/>
              <w:jc w:val="center"/>
              <w:outlineLvl w:val="0"/>
              <w:rPr>
                <w:b/>
                <w:color w:val="000000" w:themeColor="text1"/>
                <w:sz w:val="24"/>
                <w:szCs w:val="24"/>
              </w:rPr>
            </w:pPr>
            <w:r w:rsidRPr="00050E37">
              <w:rPr>
                <w:b/>
                <w:color w:val="000000" w:themeColor="text1"/>
                <w:sz w:val="24"/>
                <w:szCs w:val="24"/>
              </w:rPr>
              <w:t xml:space="preserve">Name of the </w:t>
            </w:r>
            <w:r w:rsidR="004A792A" w:rsidRPr="00050E37">
              <w:rPr>
                <w:b/>
                <w:color w:val="000000" w:themeColor="text1"/>
                <w:sz w:val="24"/>
                <w:szCs w:val="24"/>
              </w:rPr>
              <w:t>Pr</w:t>
            </w:r>
            <w:r w:rsidR="0034726F" w:rsidRPr="00050E37">
              <w:rPr>
                <w:b/>
                <w:color w:val="000000" w:themeColor="text1"/>
                <w:sz w:val="24"/>
                <w:szCs w:val="24"/>
              </w:rPr>
              <w:t>o</w:t>
            </w:r>
            <w:r w:rsidR="004A792A" w:rsidRPr="00050E37">
              <w:rPr>
                <w:b/>
                <w:color w:val="000000" w:themeColor="text1"/>
                <w:sz w:val="24"/>
                <w:szCs w:val="24"/>
              </w:rPr>
              <w:t>ject</w:t>
            </w:r>
          </w:p>
        </w:tc>
        <w:tc>
          <w:tcPr>
            <w:tcW w:w="1567" w:type="dxa"/>
          </w:tcPr>
          <w:p w:rsidR="00775640" w:rsidRPr="00050E37" w:rsidRDefault="009D2C49" w:rsidP="00991405">
            <w:pPr>
              <w:keepNext/>
              <w:jc w:val="center"/>
              <w:outlineLvl w:val="0"/>
              <w:rPr>
                <w:b/>
                <w:color w:val="000000" w:themeColor="text1"/>
                <w:sz w:val="24"/>
                <w:szCs w:val="24"/>
              </w:rPr>
            </w:pPr>
            <w:r w:rsidRPr="00050E37">
              <w:rPr>
                <w:b/>
                <w:color w:val="000000" w:themeColor="text1"/>
                <w:sz w:val="24"/>
                <w:szCs w:val="24"/>
              </w:rPr>
              <w:t xml:space="preserve">Length in </w:t>
            </w:r>
            <w:r w:rsidR="00991405" w:rsidRPr="00050E37">
              <w:rPr>
                <w:b/>
                <w:color w:val="000000" w:themeColor="text1"/>
                <w:sz w:val="24"/>
                <w:szCs w:val="24"/>
              </w:rPr>
              <w:t>km</w:t>
            </w:r>
          </w:p>
        </w:tc>
        <w:tc>
          <w:tcPr>
            <w:tcW w:w="1890" w:type="dxa"/>
          </w:tcPr>
          <w:p w:rsidR="00775640" w:rsidRPr="00050E37" w:rsidRDefault="009D2C49" w:rsidP="00E50FA3">
            <w:pPr>
              <w:keepNext/>
              <w:jc w:val="center"/>
              <w:outlineLvl w:val="0"/>
              <w:rPr>
                <w:b/>
                <w:color w:val="000000" w:themeColor="text1"/>
                <w:sz w:val="24"/>
                <w:szCs w:val="24"/>
              </w:rPr>
            </w:pPr>
            <w:r w:rsidRPr="00050E37">
              <w:rPr>
                <w:b/>
                <w:color w:val="000000" w:themeColor="text1"/>
                <w:sz w:val="24"/>
                <w:szCs w:val="24"/>
              </w:rPr>
              <w:t>Estimated Project Cost</w:t>
            </w:r>
          </w:p>
          <w:p w:rsidR="00312E93" w:rsidRPr="00050E37" w:rsidRDefault="009D2C49" w:rsidP="004A792A">
            <w:pPr>
              <w:jc w:val="center"/>
              <w:rPr>
                <w:b/>
                <w:color w:val="000000" w:themeColor="text1"/>
                <w:sz w:val="24"/>
                <w:szCs w:val="24"/>
              </w:rPr>
            </w:pPr>
            <w:r w:rsidRPr="00050E37">
              <w:rPr>
                <w:color w:val="000000" w:themeColor="text1"/>
                <w:sz w:val="24"/>
                <w:szCs w:val="24"/>
              </w:rPr>
              <w:t>(In Rs. cr.)</w:t>
            </w:r>
          </w:p>
        </w:tc>
        <w:tc>
          <w:tcPr>
            <w:tcW w:w="1890" w:type="dxa"/>
          </w:tcPr>
          <w:p w:rsidR="00775640" w:rsidRPr="00050E37" w:rsidRDefault="009D2C49" w:rsidP="004A792A">
            <w:pPr>
              <w:keepNext/>
              <w:jc w:val="center"/>
              <w:outlineLvl w:val="0"/>
              <w:rPr>
                <w:color w:val="000000" w:themeColor="text1"/>
                <w:sz w:val="24"/>
                <w:szCs w:val="24"/>
                <w:vertAlign w:val="superscript"/>
              </w:rPr>
            </w:pPr>
            <w:r w:rsidRPr="00050E37">
              <w:rPr>
                <w:b/>
                <w:color w:val="000000" w:themeColor="text1"/>
                <w:sz w:val="24"/>
                <w:szCs w:val="24"/>
              </w:rPr>
              <w:t>No</w:t>
            </w:r>
            <w:r w:rsidR="00991405" w:rsidRPr="00050E37">
              <w:rPr>
                <w:b/>
                <w:color w:val="000000" w:themeColor="text1"/>
                <w:sz w:val="24"/>
                <w:szCs w:val="24"/>
              </w:rPr>
              <w:t>.</w:t>
            </w:r>
            <w:r w:rsidRPr="00050E37">
              <w:rPr>
                <w:b/>
                <w:color w:val="000000" w:themeColor="text1"/>
                <w:sz w:val="24"/>
                <w:szCs w:val="24"/>
              </w:rPr>
              <w:t xml:space="preserve"> of Years for completion of work</w:t>
            </w:r>
          </w:p>
        </w:tc>
      </w:tr>
      <w:tr w:rsidR="00775640" w:rsidRPr="00050E37" w:rsidTr="00E1245D">
        <w:trPr>
          <w:trHeight w:val="378"/>
        </w:trPr>
        <w:tc>
          <w:tcPr>
            <w:tcW w:w="3023" w:type="dxa"/>
          </w:tcPr>
          <w:p w:rsidR="000B5321" w:rsidRPr="00050E37" w:rsidRDefault="000B5BA7" w:rsidP="004A792A">
            <w:pPr>
              <w:jc w:val="both"/>
              <w:rPr>
                <w:color w:val="000000" w:themeColor="text1"/>
                <w:sz w:val="24"/>
                <w:szCs w:val="24"/>
              </w:rPr>
            </w:pPr>
            <w:r w:rsidRPr="00050E37">
              <w:rPr>
                <w:color w:val="000000" w:themeColor="text1"/>
                <w:sz w:val="24"/>
                <w:szCs w:val="24"/>
              </w:rPr>
              <w:t xml:space="preserve">[Name of </w:t>
            </w:r>
            <w:r w:rsidR="004A792A" w:rsidRPr="00050E37">
              <w:rPr>
                <w:color w:val="000000" w:themeColor="text1"/>
                <w:sz w:val="24"/>
                <w:szCs w:val="24"/>
              </w:rPr>
              <w:t>Work</w:t>
            </w:r>
            <w:r w:rsidR="00C279AB" w:rsidRPr="00050E37">
              <w:rPr>
                <w:color w:val="000000" w:themeColor="text1"/>
                <w:sz w:val="24"/>
                <w:szCs w:val="24"/>
              </w:rPr>
              <w:t>***</w:t>
            </w:r>
            <w:r w:rsidRPr="00050E37">
              <w:rPr>
                <w:color w:val="000000" w:themeColor="text1"/>
                <w:sz w:val="24"/>
                <w:szCs w:val="24"/>
              </w:rPr>
              <w:t>]</w:t>
            </w:r>
          </w:p>
        </w:tc>
        <w:tc>
          <w:tcPr>
            <w:tcW w:w="1567" w:type="dxa"/>
          </w:tcPr>
          <w:p w:rsidR="0064492E" w:rsidRPr="00050E37" w:rsidRDefault="000B5BA7" w:rsidP="000B5BA7">
            <w:pPr>
              <w:jc w:val="center"/>
              <w:rPr>
                <w:color w:val="000000" w:themeColor="text1"/>
                <w:sz w:val="24"/>
                <w:szCs w:val="24"/>
              </w:rPr>
            </w:pPr>
            <w:r w:rsidRPr="00050E37">
              <w:rPr>
                <w:color w:val="000000" w:themeColor="text1"/>
                <w:sz w:val="24"/>
                <w:szCs w:val="24"/>
              </w:rPr>
              <w:t>[100]</w:t>
            </w:r>
          </w:p>
        </w:tc>
        <w:tc>
          <w:tcPr>
            <w:tcW w:w="1890" w:type="dxa"/>
          </w:tcPr>
          <w:p w:rsidR="00312E93" w:rsidRPr="00050E37" w:rsidRDefault="000B5BA7" w:rsidP="00EF6023">
            <w:pPr>
              <w:rPr>
                <w:color w:val="000000" w:themeColor="text1"/>
                <w:sz w:val="24"/>
                <w:szCs w:val="24"/>
              </w:rPr>
            </w:pPr>
            <w:r w:rsidRPr="00050E37">
              <w:rPr>
                <w:color w:val="000000" w:themeColor="text1"/>
                <w:sz w:val="24"/>
                <w:szCs w:val="24"/>
              </w:rPr>
              <w:t xml:space="preserve">             [200</w:t>
            </w:r>
            <w:r w:rsidR="00991405" w:rsidRPr="00050E37">
              <w:rPr>
                <w:color w:val="000000" w:themeColor="text1"/>
                <w:sz w:val="24"/>
                <w:szCs w:val="24"/>
              </w:rPr>
              <w:t>0</w:t>
            </w:r>
            <w:r w:rsidRPr="00050E37">
              <w:rPr>
                <w:color w:val="000000" w:themeColor="text1"/>
                <w:sz w:val="24"/>
                <w:szCs w:val="24"/>
              </w:rPr>
              <w:t>]</w:t>
            </w:r>
          </w:p>
        </w:tc>
        <w:tc>
          <w:tcPr>
            <w:tcW w:w="1890" w:type="dxa"/>
          </w:tcPr>
          <w:p w:rsidR="00C10631" w:rsidRPr="00050E37" w:rsidRDefault="000B5BA7">
            <w:pPr>
              <w:jc w:val="center"/>
              <w:rPr>
                <w:color w:val="000000" w:themeColor="text1"/>
                <w:sz w:val="24"/>
                <w:szCs w:val="24"/>
              </w:rPr>
            </w:pPr>
            <w:r w:rsidRPr="00050E37">
              <w:rPr>
                <w:color w:val="000000" w:themeColor="text1"/>
                <w:sz w:val="24"/>
                <w:szCs w:val="24"/>
              </w:rPr>
              <w:t>[2.5 years]</w:t>
            </w:r>
          </w:p>
        </w:tc>
      </w:tr>
    </w:tbl>
    <w:p w:rsidR="0018771C" w:rsidRPr="00050E37" w:rsidRDefault="0018771C" w:rsidP="00E50FA3">
      <w:pPr>
        <w:ind w:left="720" w:hanging="720"/>
        <w:jc w:val="both"/>
        <w:rPr>
          <w:color w:val="000000" w:themeColor="text1"/>
          <w:sz w:val="24"/>
          <w:szCs w:val="24"/>
          <w:lang w:val="en-GB"/>
        </w:rPr>
      </w:pPr>
    </w:p>
    <w:p w:rsidR="0033463A" w:rsidRPr="00050E37" w:rsidRDefault="009D2C49" w:rsidP="00275A7C">
      <w:pPr>
        <w:ind w:left="720" w:hanging="720"/>
        <w:jc w:val="both"/>
        <w:rPr>
          <w:color w:val="000000" w:themeColor="text1"/>
          <w:sz w:val="24"/>
          <w:szCs w:val="24"/>
          <w:lang w:val="en-GB"/>
        </w:rPr>
      </w:pPr>
      <w:r w:rsidRPr="00050E37">
        <w:rPr>
          <w:color w:val="000000" w:themeColor="text1"/>
          <w:sz w:val="24"/>
          <w:szCs w:val="24"/>
          <w:lang w:val="en-GB"/>
        </w:rPr>
        <w:t>1.1.2</w:t>
      </w:r>
      <w:r w:rsidRPr="00050E37">
        <w:rPr>
          <w:color w:val="000000" w:themeColor="text1"/>
          <w:sz w:val="24"/>
          <w:szCs w:val="24"/>
          <w:lang w:val="en-GB"/>
        </w:rPr>
        <w:tab/>
        <w:t xml:space="preserve">The </w:t>
      </w:r>
      <w:r w:rsidR="009A4631" w:rsidRPr="00050E37">
        <w:rPr>
          <w:color w:val="000000" w:themeColor="text1"/>
          <w:sz w:val="24"/>
          <w:szCs w:val="24"/>
          <w:lang w:val="en-GB"/>
        </w:rPr>
        <w:t>S</w:t>
      </w:r>
      <w:r w:rsidRPr="00050E37">
        <w:rPr>
          <w:color w:val="000000" w:themeColor="text1"/>
          <w:sz w:val="24"/>
          <w:szCs w:val="24"/>
          <w:lang w:val="en-GB"/>
        </w:rPr>
        <w:t xml:space="preserve">elected </w:t>
      </w:r>
      <w:r w:rsidR="00210595" w:rsidRPr="00050E37">
        <w:rPr>
          <w:color w:val="000000" w:themeColor="text1"/>
          <w:sz w:val="24"/>
          <w:szCs w:val="24"/>
          <w:lang w:val="en-GB"/>
        </w:rPr>
        <w:t>Bid</w:t>
      </w:r>
      <w:r w:rsidRPr="00050E37">
        <w:rPr>
          <w:color w:val="000000" w:themeColor="text1"/>
          <w:sz w:val="24"/>
          <w:szCs w:val="24"/>
          <w:lang w:val="en-GB"/>
        </w:rPr>
        <w:t>der (the “</w:t>
      </w:r>
      <w:r w:rsidRPr="00050E37">
        <w:rPr>
          <w:b/>
          <w:color w:val="000000" w:themeColor="text1"/>
          <w:sz w:val="24"/>
          <w:szCs w:val="24"/>
          <w:lang w:val="en-GB"/>
        </w:rPr>
        <w:t>Contractor</w:t>
      </w:r>
      <w:r w:rsidRPr="00050E37">
        <w:rPr>
          <w:color w:val="000000" w:themeColor="text1"/>
          <w:sz w:val="24"/>
          <w:szCs w:val="24"/>
          <w:lang w:val="en-GB"/>
        </w:rPr>
        <w:t xml:space="preserve">”) shall be responsible for </w:t>
      </w:r>
      <w:r w:rsidR="00707202" w:rsidRPr="00050E37">
        <w:rPr>
          <w:color w:val="000000" w:themeColor="text1"/>
          <w:sz w:val="24"/>
          <w:szCs w:val="24"/>
          <w:lang w:val="en-GB"/>
        </w:rPr>
        <w:t>E</w:t>
      </w:r>
      <w:r w:rsidRPr="00050E37">
        <w:rPr>
          <w:color w:val="000000" w:themeColor="text1"/>
          <w:sz w:val="24"/>
          <w:szCs w:val="24"/>
          <w:lang w:val="en-GB"/>
        </w:rPr>
        <w:t xml:space="preserve">ngineering, </w:t>
      </w:r>
      <w:r w:rsidR="00707202" w:rsidRPr="00050E37">
        <w:rPr>
          <w:color w:val="000000" w:themeColor="text1"/>
          <w:sz w:val="24"/>
          <w:szCs w:val="24"/>
          <w:lang w:val="en-GB"/>
        </w:rPr>
        <w:t>P</w:t>
      </w:r>
      <w:r w:rsidRPr="00050E37">
        <w:rPr>
          <w:color w:val="000000" w:themeColor="text1"/>
          <w:sz w:val="24"/>
          <w:szCs w:val="24"/>
          <w:lang w:val="en-GB"/>
        </w:rPr>
        <w:t xml:space="preserve">rocurement and </w:t>
      </w:r>
      <w:r w:rsidR="00707202" w:rsidRPr="00050E37">
        <w:rPr>
          <w:color w:val="000000" w:themeColor="text1"/>
          <w:sz w:val="24"/>
          <w:szCs w:val="24"/>
          <w:lang w:val="en-GB"/>
        </w:rPr>
        <w:t>C</w:t>
      </w:r>
      <w:r w:rsidRPr="00050E37">
        <w:rPr>
          <w:color w:val="000000" w:themeColor="text1"/>
          <w:sz w:val="24"/>
          <w:szCs w:val="24"/>
          <w:lang w:val="en-GB"/>
        </w:rPr>
        <w:t xml:space="preserve">onstruction of the Project under and in accordance with the provisions of an </w:t>
      </w:r>
      <w:r w:rsidR="00707202" w:rsidRPr="00050E37">
        <w:rPr>
          <w:color w:val="000000" w:themeColor="text1"/>
          <w:sz w:val="24"/>
          <w:szCs w:val="24"/>
          <w:lang w:val="en-GB"/>
        </w:rPr>
        <w:t>E</w:t>
      </w:r>
      <w:r w:rsidRPr="00050E37">
        <w:rPr>
          <w:color w:val="000000" w:themeColor="text1"/>
          <w:sz w:val="24"/>
          <w:szCs w:val="24"/>
          <w:lang w:val="en-GB"/>
        </w:rPr>
        <w:t xml:space="preserve">ngineering, </w:t>
      </w:r>
      <w:r w:rsidR="00707202" w:rsidRPr="00050E37">
        <w:rPr>
          <w:color w:val="000000" w:themeColor="text1"/>
          <w:sz w:val="24"/>
          <w:szCs w:val="24"/>
          <w:lang w:val="en-GB"/>
        </w:rPr>
        <w:t>P</w:t>
      </w:r>
      <w:r w:rsidRPr="00050E37">
        <w:rPr>
          <w:color w:val="000000" w:themeColor="text1"/>
          <w:sz w:val="24"/>
          <w:szCs w:val="24"/>
          <w:lang w:val="en-GB"/>
        </w:rPr>
        <w:t xml:space="preserve">rocurement and </w:t>
      </w:r>
      <w:r w:rsidR="00707202" w:rsidRPr="00050E37">
        <w:rPr>
          <w:color w:val="000000" w:themeColor="text1"/>
          <w:sz w:val="24"/>
          <w:szCs w:val="24"/>
          <w:lang w:val="en-GB"/>
        </w:rPr>
        <w:t>C</w:t>
      </w:r>
      <w:r w:rsidRPr="00050E37">
        <w:rPr>
          <w:color w:val="000000" w:themeColor="text1"/>
          <w:sz w:val="24"/>
          <w:szCs w:val="24"/>
          <w:lang w:val="en-GB"/>
        </w:rPr>
        <w:t xml:space="preserve">onstruction </w:t>
      </w:r>
      <w:r w:rsidR="00F27714" w:rsidRPr="00050E37">
        <w:rPr>
          <w:color w:val="000000" w:themeColor="text1"/>
          <w:sz w:val="24"/>
          <w:szCs w:val="24"/>
          <w:lang w:val="en-GB"/>
        </w:rPr>
        <w:t>agreement</w:t>
      </w:r>
      <w:r w:rsidRPr="00050E37">
        <w:rPr>
          <w:color w:val="000000" w:themeColor="text1"/>
          <w:sz w:val="24"/>
          <w:szCs w:val="24"/>
          <w:lang w:val="en-GB"/>
        </w:rPr>
        <w:t xml:space="preserve"> (the “</w:t>
      </w:r>
      <w:r w:rsidRPr="00050E37">
        <w:rPr>
          <w:b/>
          <w:color w:val="000000" w:themeColor="text1"/>
          <w:sz w:val="24"/>
          <w:szCs w:val="24"/>
          <w:lang w:val="en-GB"/>
        </w:rPr>
        <w:t xml:space="preserve">EPC </w:t>
      </w:r>
      <w:r w:rsidR="00F27714" w:rsidRPr="00050E37">
        <w:rPr>
          <w:b/>
          <w:color w:val="000000" w:themeColor="text1"/>
          <w:sz w:val="24"/>
          <w:szCs w:val="24"/>
          <w:lang w:val="en-GB"/>
        </w:rPr>
        <w:t>Agreement</w:t>
      </w:r>
      <w:r w:rsidRPr="00050E37">
        <w:rPr>
          <w:color w:val="000000" w:themeColor="text1"/>
          <w:sz w:val="24"/>
          <w:szCs w:val="24"/>
          <w:lang w:val="en-GB"/>
        </w:rPr>
        <w:t xml:space="preserve">”) to be entered into between the </w:t>
      </w:r>
      <w:r w:rsidR="009A4631" w:rsidRPr="00050E37">
        <w:rPr>
          <w:color w:val="000000" w:themeColor="text1"/>
          <w:sz w:val="24"/>
          <w:szCs w:val="24"/>
          <w:lang w:val="en-GB"/>
        </w:rPr>
        <w:t xml:space="preserve">Selected </w:t>
      </w:r>
      <w:r w:rsidR="00210595" w:rsidRPr="00050E37">
        <w:rPr>
          <w:color w:val="000000" w:themeColor="text1"/>
          <w:sz w:val="24"/>
          <w:szCs w:val="24"/>
          <w:lang w:val="en-GB"/>
        </w:rPr>
        <w:t>Bid</w:t>
      </w:r>
      <w:r w:rsidR="009A4631" w:rsidRPr="00050E37">
        <w:rPr>
          <w:color w:val="000000" w:themeColor="text1"/>
          <w:sz w:val="24"/>
          <w:szCs w:val="24"/>
          <w:lang w:val="en-GB"/>
        </w:rPr>
        <w:t>der</w:t>
      </w:r>
      <w:r w:rsidRPr="00050E37">
        <w:rPr>
          <w:color w:val="000000" w:themeColor="text1"/>
          <w:sz w:val="24"/>
          <w:szCs w:val="24"/>
          <w:lang w:val="en-GB"/>
        </w:rPr>
        <w:t xml:space="preserve"> and the Authority in the form provided by the Authority as part of the </w:t>
      </w:r>
      <w:r w:rsidR="00210595" w:rsidRPr="00050E37">
        <w:rPr>
          <w:color w:val="000000" w:themeColor="text1"/>
          <w:sz w:val="24"/>
          <w:szCs w:val="24"/>
          <w:lang w:val="en-GB"/>
        </w:rPr>
        <w:t>Bid</w:t>
      </w:r>
      <w:r w:rsidRPr="00050E37">
        <w:rPr>
          <w:color w:val="000000" w:themeColor="text1"/>
          <w:sz w:val="24"/>
          <w:szCs w:val="24"/>
          <w:lang w:val="en-GB"/>
        </w:rPr>
        <w:t>ding Documents pursuant hereto.</w:t>
      </w:r>
      <w:r w:rsidR="003047F3" w:rsidRPr="00050E37">
        <w:rPr>
          <w:color w:val="000000" w:themeColor="text1"/>
          <w:sz w:val="24"/>
          <w:szCs w:val="24"/>
        </w:rPr>
        <w:t xml:space="preserve"> The scope of work will broadly include [survey, investigations, design and construction of civil, structures and track works for double line railway involving formation in embankments/ cuttings, ballast on formation, track works, bridges, structures, buildings including testing and commissioning</w:t>
      </w:r>
      <w:r w:rsidR="00216381" w:rsidRPr="00050E37">
        <w:rPr>
          <w:color w:val="000000" w:themeColor="text1"/>
          <w:sz w:val="24"/>
          <w:szCs w:val="24"/>
        </w:rPr>
        <w:t>/</w:t>
      </w:r>
      <w:r w:rsidR="009A0798" w:rsidRPr="00050E37">
        <w:rPr>
          <w:color w:val="000000" w:themeColor="text1"/>
          <w:sz w:val="24"/>
          <w:szCs w:val="24"/>
        </w:rPr>
        <w:t>Electrification of section</w:t>
      </w:r>
      <w:r w:rsidR="00C64133" w:rsidRPr="00050E37">
        <w:rPr>
          <w:color w:val="000000" w:themeColor="text1"/>
          <w:sz w:val="24"/>
          <w:szCs w:val="24"/>
        </w:rPr>
        <w:t xml:space="preserve"> -----</w:t>
      </w:r>
      <w:r w:rsidR="003047F3" w:rsidRPr="00050E37">
        <w:rPr>
          <w:color w:val="000000" w:themeColor="text1"/>
          <w:sz w:val="24"/>
          <w:szCs w:val="24"/>
        </w:rPr>
        <w:t>]</w:t>
      </w:r>
      <w:r w:rsidR="000771D4" w:rsidRPr="00050E37">
        <w:rPr>
          <w:color w:val="000000" w:themeColor="text1"/>
          <w:sz w:val="24"/>
          <w:szCs w:val="24"/>
        </w:rPr>
        <w:t>.</w:t>
      </w:r>
    </w:p>
    <w:p w:rsidR="00BE008F" w:rsidRPr="00050E37" w:rsidRDefault="00BE008F" w:rsidP="00E50FA3">
      <w:pPr>
        <w:pStyle w:val="indentedbody"/>
        <w:tabs>
          <w:tab w:val="clear" w:pos="1134"/>
        </w:tabs>
        <w:spacing w:line="240" w:lineRule="auto"/>
        <w:ind w:left="714" w:hanging="660"/>
        <w:rPr>
          <w:rFonts w:ascii="Times New Roman" w:hAnsi="Times New Roman"/>
          <w:b/>
          <w:bCs/>
          <w:i/>
          <w:iCs/>
          <w:color w:val="000000" w:themeColor="text1"/>
          <w:sz w:val="12"/>
          <w:szCs w:val="12"/>
          <w:u w:val="single"/>
        </w:rPr>
      </w:pPr>
    </w:p>
    <w:p w:rsidR="004F6875" w:rsidRPr="00050E37" w:rsidRDefault="00E812CC" w:rsidP="00E50FA3">
      <w:pPr>
        <w:pStyle w:val="indentedbody"/>
        <w:tabs>
          <w:tab w:val="clear" w:pos="1134"/>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1.1.3</w:t>
      </w:r>
      <w:r w:rsidR="009D2C49" w:rsidRPr="00050E37">
        <w:rPr>
          <w:rFonts w:ascii="Times New Roman" w:hAnsi="Times New Roman"/>
          <w:color w:val="000000" w:themeColor="text1"/>
          <w:sz w:val="24"/>
          <w:szCs w:val="24"/>
        </w:rPr>
        <w:tab/>
        <w:t xml:space="preserve">The estimated cost of the Project (the </w:t>
      </w:r>
      <w:r w:rsidR="009D2C49" w:rsidRPr="00050E37">
        <w:rPr>
          <w:rFonts w:ascii="Times New Roman" w:hAnsi="Times New Roman"/>
          <w:b/>
          <w:bCs/>
          <w:color w:val="000000" w:themeColor="text1"/>
          <w:sz w:val="24"/>
          <w:szCs w:val="24"/>
        </w:rPr>
        <w:t>“Estimated Project Cost”</w:t>
      </w:r>
      <w:r w:rsidR="009D2C49" w:rsidRPr="00050E37">
        <w:rPr>
          <w:rFonts w:ascii="Times New Roman" w:hAnsi="Times New Roman"/>
          <w:color w:val="000000" w:themeColor="text1"/>
          <w:sz w:val="24"/>
          <w:szCs w:val="24"/>
        </w:rPr>
        <w:t xml:space="preserve">) has been specified in the clause 1.1.1 above. The assessment of actual costs, however, will have to be made by the </w:t>
      </w:r>
      <w:r w:rsidR="00210595" w:rsidRPr="00050E37">
        <w:rPr>
          <w:rFonts w:ascii="Times New Roman" w:hAnsi="Times New Roman"/>
          <w:color w:val="000000" w:themeColor="text1"/>
          <w:sz w:val="24"/>
          <w:szCs w:val="24"/>
        </w:rPr>
        <w:t>Bid</w:t>
      </w:r>
      <w:r w:rsidR="009D2C49" w:rsidRPr="00050E37">
        <w:rPr>
          <w:rFonts w:ascii="Times New Roman" w:hAnsi="Times New Roman"/>
          <w:color w:val="000000" w:themeColor="text1"/>
          <w:sz w:val="24"/>
          <w:szCs w:val="24"/>
        </w:rPr>
        <w:t xml:space="preserve">ders. </w:t>
      </w:r>
    </w:p>
    <w:p w:rsidR="00BE008F" w:rsidRPr="00050E37" w:rsidRDefault="00BE008F" w:rsidP="00E50FA3">
      <w:pPr>
        <w:pStyle w:val="indentedbody"/>
        <w:tabs>
          <w:tab w:val="clear" w:pos="1134"/>
        </w:tabs>
        <w:spacing w:line="240" w:lineRule="auto"/>
        <w:ind w:left="720" w:hanging="720"/>
        <w:rPr>
          <w:rFonts w:ascii="Times New Roman" w:hAnsi="Times New Roman"/>
          <w:color w:val="000000" w:themeColor="text1"/>
          <w:sz w:val="24"/>
          <w:szCs w:val="24"/>
        </w:rPr>
      </w:pPr>
    </w:p>
    <w:p w:rsidR="00902BAB" w:rsidRPr="00050E37" w:rsidRDefault="009D2C49" w:rsidP="00E50FA3">
      <w:pPr>
        <w:pStyle w:val="indentedbody"/>
        <w:tabs>
          <w:tab w:val="clear" w:pos="1134"/>
        </w:tabs>
        <w:spacing w:line="240" w:lineRule="auto"/>
        <w:ind w:left="720" w:hanging="720"/>
        <w:rPr>
          <w:rFonts w:ascii="Times New Roman" w:hAnsi="Times New Roman"/>
          <w:color w:val="000000" w:themeColor="text1"/>
          <w:spacing w:val="-3"/>
          <w:sz w:val="24"/>
          <w:szCs w:val="24"/>
        </w:rPr>
      </w:pPr>
      <w:r w:rsidRPr="00050E37">
        <w:rPr>
          <w:rFonts w:ascii="Times New Roman" w:hAnsi="Times New Roman"/>
          <w:color w:val="000000" w:themeColor="text1"/>
          <w:spacing w:val="-3"/>
          <w:sz w:val="24"/>
          <w:szCs w:val="24"/>
        </w:rPr>
        <w:t>1.1.</w:t>
      </w:r>
      <w:r w:rsidR="006A7102" w:rsidRPr="00050E37">
        <w:rPr>
          <w:rFonts w:ascii="Times New Roman" w:hAnsi="Times New Roman"/>
          <w:color w:val="000000" w:themeColor="text1"/>
          <w:spacing w:val="-3"/>
          <w:sz w:val="24"/>
          <w:szCs w:val="24"/>
        </w:rPr>
        <w:t>4</w:t>
      </w:r>
      <w:r w:rsidRPr="00050E37">
        <w:rPr>
          <w:rFonts w:ascii="Times New Roman" w:hAnsi="Times New Roman"/>
          <w:color w:val="000000" w:themeColor="text1"/>
          <w:spacing w:val="-3"/>
          <w:sz w:val="24"/>
          <w:szCs w:val="24"/>
        </w:rPr>
        <w:tab/>
      </w:r>
      <w:r w:rsidRPr="00050E37">
        <w:rPr>
          <w:rFonts w:ascii="Times New Roman" w:hAnsi="Times New Roman"/>
          <w:color w:val="000000" w:themeColor="text1"/>
          <w:sz w:val="24"/>
          <w:szCs w:val="24"/>
        </w:rPr>
        <w:t xml:space="preserve">The </w:t>
      </w:r>
      <w:r w:rsidR="006C4618" w:rsidRPr="00050E37">
        <w:rPr>
          <w:rFonts w:ascii="Times New Roman" w:hAnsi="Times New Roman"/>
          <w:color w:val="000000" w:themeColor="text1"/>
          <w:sz w:val="24"/>
          <w:szCs w:val="24"/>
        </w:rPr>
        <w:t xml:space="preserve">draft </w:t>
      </w:r>
      <w:r w:rsidR="000C4F0A" w:rsidRPr="00050E37">
        <w:rPr>
          <w:rFonts w:ascii="Times New Roman" w:hAnsi="Times New Roman"/>
          <w:color w:val="000000" w:themeColor="text1"/>
          <w:sz w:val="24"/>
          <w:szCs w:val="24"/>
        </w:rPr>
        <w:t xml:space="preserve">EPC </w:t>
      </w:r>
      <w:r w:rsidRPr="00050E37">
        <w:rPr>
          <w:rFonts w:ascii="Times New Roman" w:hAnsi="Times New Roman"/>
          <w:color w:val="000000" w:themeColor="text1"/>
          <w:sz w:val="24"/>
          <w:szCs w:val="24"/>
        </w:rPr>
        <w:t xml:space="preserve">Agreement sets forth the detailed terms and conditions for award </w:t>
      </w:r>
      <w:r w:rsidRPr="00050E37">
        <w:rPr>
          <w:rFonts w:ascii="Times New Roman" w:hAnsi="Times New Roman"/>
          <w:color w:val="000000" w:themeColor="text1"/>
          <w:w w:val="111"/>
          <w:sz w:val="24"/>
          <w:szCs w:val="24"/>
        </w:rPr>
        <w:t>of</w:t>
      </w:r>
      <w:r w:rsidR="00EF6023" w:rsidRPr="00050E37">
        <w:rPr>
          <w:rFonts w:ascii="Times New Roman" w:hAnsi="Times New Roman"/>
          <w:color w:val="000000" w:themeColor="text1"/>
          <w:w w:val="111"/>
          <w:sz w:val="24"/>
          <w:szCs w:val="24"/>
        </w:rPr>
        <w:t xml:space="preserve"> the</w:t>
      </w:r>
      <w:r w:rsidR="00D60A95" w:rsidRPr="00050E37">
        <w:rPr>
          <w:rFonts w:ascii="Times New Roman" w:hAnsi="Times New Roman"/>
          <w:color w:val="000000" w:themeColor="text1"/>
          <w:w w:val="111"/>
          <w:sz w:val="24"/>
          <w:szCs w:val="24"/>
        </w:rPr>
        <w:t xml:space="preserve"> </w:t>
      </w:r>
      <w:r w:rsidR="00F27714" w:rsidRPr="00050E37">
        <w:rPr>
          <w:rFonts w:ascii="Times New Roman" w:hAnsi="Times New Roman"/>
          <w:color w:val="000000" w:themeColor="text1"/>
          <w:w w:val="111"/>
          <w:sz w:val="24"/>
          <w:szCs w:val="24"/>
        </w:rPr>
        <w:t>P</w:t>
      </w:r>
      <w:r w:rsidR="00D60A95" w:rsidRPr="00050E37">
        <w:rPr>
          <w:rFonts w:ascii="Times New Roman" w:hAnsi="Times New Roman"/>
          <w:color w:val="000000" w:themeColor="text1"/>
          <w:w w:val="111"/>
          <w:sz w:val="24"/>
          <w:szCs w:val="24"/>
        </w:rPr>
        <w:t>roject</w:t>
      </w:r>
      <w:r w:rsidR="00902BAB" w:rsidRPr="00050E37">
        <w:rPr>
          <w:rFonts w:ascii="Times New Roman" w:hAnsi="Times New Roman"/>
          <w:color w:val="000000" w:themeColor="text1"/>
          <w:w w:val="111"/>
          <w:sz w:val="24"/>
          <w:szCs w:val="24"/>
        </w:rPr>
        <w:t xml:space="preserve"> to the Contractor, including the scope of</w:t>
      </w:r>
      <w:r w:rsidRPr="00050E37">
        <w:rPr>
          <w:rFonts w:ascii="Times New Roman" w:hAnsi="Times New Roman"/>
          <w:color w:val="000000" w:themeColor="text1"/>
          <w:w w:val="111"/>
          <w:sz w:val="24"/>
          <w:szCs w:val="24"/>
        </w:rPr>
        <w:t xml:space="preserve"> the </w:t>
      </w:r>
      <w:r w:rsidRPr="00050E37">
        <w:rPr>
          <w:rFonts w:ascii="Times New Roman" w:hAnsi="Times New Roman"/>
          <w:color w:val="000000" w:themeColor="text1"/>
          <w:spacing w:val="-3"/>
          <w:sz w:val="24"/>
          <w:szCs w:val="24"/>
        </w:rPr>
        <w:t>Contractor’s services and obligations.</w:t>
      </w:r>
    </w:p>
    <w:p w:rsidR="00677622" w:rsidRPr="00050E37" w:rsidRDefault="00677622" w:rsidP="00E50FA3">
      <w:pPr>
        <w:pStyle w:val="indentedbody"/>
        <w:tabs>
          <w:tab w:val="clear" w:pos="1134"/>
        </w:tabs>
        <w:spacing w:line="240" w:lineRule="auto"/>
        <w:ind w:left="720" w:hanging="720"/>
        <w:rPr>
          <w:rFonts w:ascii="Times New Roman" w:hAnsi="Times New Roman"/>
          <w:color w:val="000000" w:themeColor="text1"/>
          <w:spacing w:val="-3"/>
          <w:sz w:val="12"/>
          <w:szCs w:val="12"/>
        </w:rPr>
      </w:pPr>
    </w:p>
    <w:p w:rsidR="00677622" w:rsidRPr="00050E37" w:rsidRDefault="009D2C49" w:rsidP="00E50FA3">
      <w:pPr>
        <w:widowControl w:val="0"/>
        <w:autoSpaceDE w:val="0"/>
        <w:autoSpaceDN w:val="0"/>
        <w:adjustRightInd w:val="0"/>
        <w:ind w:left="720" w:hanging="720"/>
        <w:jc w:val="both"/>
        <w:rPr>
          <w:color w:val="000000" w:themeColor="text1"/>
          <w:spacing w:val="-3"/>
          <w:sz w:val="24"/>
          <w:szCs w:val="24"/>
        </w:rPr>
      </w:pPr>
      <w:r w:rsidRPr="00050E37">
        <w:rPr>
          <w:color w:val="000000" w:themeColor="text1"/>
          <w:spacing w:val="-3"/>
          <w:sz w:val="24"/>
          <w:szCs w:val="24"/>
        </w:rPr>
        <w:t>1.1.</w:t>
      </w:r>
      <w:r w:rsidR="006A7102" w:rsidRPr="00050E37">
        <w:rPr>
          <w:color w:val="000000" w:themeColor="text1"/>
          <w:spacing w:val="-3"/>
          <w:sz w:val="24"/>
          <w:szCs w:val="24"/>
        </w:rPr>
        <w:t>5</w:t>
      </w:r>
      <w:r w:rsidRPr="00050E37">
        <w:rPr>
          <w:color w:val="000000" w:themeColor="text1"/>
          <w:spacing w:val="-3"/>
          <w:sz w:val="24"/>
          <w:szCs w:val="24"/>
        </w:rPr>
        <w:tab/>
      </w:r>
      <w:r w:rsidRPr="00050E37">
        <w:rPr>
          <w:color w:val="000000" w:themeColor="text1"/>
          <w:w w:val="105"/>
          <w:sz w:val="24"/>
          <w:szCs w:val="24"/>
        </w:rPr>
        <w:t xml:space="preserve">The Authority shall receive </w:t>
      </w:r>
      <w:r w:rsidR="00210595" w:rsidRPr="00050E37">
        <w:rPr>
          <w:color w:val="000000" w:themeColor="text1"/>
          <w:w w:val="105"/>
          <w:sz w:val="24"/>
          <w:szCs w:val="24"/>
        </w:rPr>
        <w:t>Bid</w:t>
      </w:r>
      <w:r w:rsidR="00F27714" w:rsidRPr="00050E37">
        <w:rPr>
          <w:color w:val="000000" w:themeColor="text1"/>
          <w:w w:val="105"/>
          <w:sz w:val="24"/>
          <w:szCs w:val="24"/>
        </w:rPr>
        <w:t>s</w:t>
      </w:r>
      <w:r w:rsidRPr="00050E37">
        <w:rPr>
          <w:color w:val="000000" w:themeColor="text1"/>
          <w:w w:val="105"/>
          <w:sz w:val="24"/>
          <w:szCs w:val="24"/>
        </w:rPr>
        <w:t xml:space="preserve"> pursuant to this RFP in accordance with the </w:t>
      </w:r>
      <w:r w:rsidRPr="00050E37">
        <w:rPr>
          <w:color w:val="000000" w:themeColor="text1"/>
          <w:sz w:val="24"/>
          <w:szCs w:val="24"/>
        </w:rPr>
        <w:t xml:space="preserve">terms set forth in this RFP and other documents to be provided by the Authority </w:t>
      </w:r>
      <w:r w:rsidRPr="00050E37">
        <w:rPr>
          <w:color w:val="000000" w:themeColor="text1"/>
          <w:w w:val="104"/>
          <w:sz w:val="24"/>
          <w:szCs w:val="24"/>
        </w:rPr>
        <w:t>pursuant to this RFP</w:t>
      </w:r>
      <w:r w:rsidR="00F27714" w:rsidRPr="00050E37">
        <w:rPr>
          <w:color w:val="000000" w:themeColor="text1"/>
          <w:w w:val="104"/>
          <w:sz w:val="24"/>
          <w:szCs w:val="24"/>
        </w:rPr>
        <w:t>, as modified, altered, amended and clarified from time to time by the Authority</w:t>
      </w:r>
      <w:r w:rsidRPr="00050E37">
        <w:rPr>
          <w:color w:val="000000" w:themeColor="text1"/>
          <w:spacing w:val="-1"/>
          <w:sz w:val="24"/>
          <w:szCs w:val="24"/>
        </w:rPr>
        <w:t xml:space="preserve"> (collectively the "</w:t>
      </w:r>
      <w:r w:rsidR="00210595" w:rsidRPr="00050E37">
        <w:rPr>
          <w:b/>
          <w:color w:val="000000" w:themeColor="text1"/>
          <w:spacing w:val="-1"/>
          <w:sz w:val="24"/>
          <w:szCs w:val="24"/>
        </w:rPr>
        <w:t>Bid</w:t>
      </w:r>
      <w:r w:rsidRPr="00050E37">
        <w:rPr>
          <w:b/>
          <w:color w:val="000000" w:themeColor="text1"/>
          <w:spacing w:val="-1"/>
          <w:sz w:val="24"/>
          <w:szCs w:val="24"/>
        </w:rPr>
        <w:t>ding Documents</w:t>
      </w:r>
      <w:r w:rsidRPr="00050E37">
        <w:rPr>
          <w:color w:val="000000" w:themeColor="text1"/>
          <w:spacing w:val="-1"/>
          <w:sz w:val="24"/>
          <w:szCs w:val="24"/>
        </w:rPr>
        <w:t xml:space="preserve">"), and all </w:t>
      </w:r>
      <w:r w:rsidR="00210595" w:rsidRPr="00050E37">
        <w:rPr>
          <w:color w:val="000000" w:themeColor="text1"/>
          <w:spacing w:val="-1"/>
          <w:sz w:val="24"/>
          <w:szCs w:val="24"/>
        </w:rPr>
        <w:t>Bid</w:t>
      </w:r>
      <w:r w:rsidR="00F27714" w:rsidRPr="00050E37">
        <w:rPr>
          <w:color w:val="000000" w:themeColor="text1"/>
          <w:spacing w:val="-1"/>
          <w:sz w:val="24"/>
          <w:szCs w:val="24"/>
        </w:rPr>
        <w:t>s</w:t>
      </w:r>
      <w:r w:rsidRPr="00050E37">
        <w:rPr>
          <w:color w:val="000000" w:themeColor="text1"/>
          <w:spacing w:val="-1"/>
          <w:sz w:val="24"/>
          <w:szCs w:val="24"/>
        </w:rPr>
        <w:t xml:space="preserve"> shall </w:t>
      </w:r>
      <w:r w:rsidRPr="00050E37">
        <w:rPr>
          <w:color w:val="000000" w:themeColor="text1"/>
          <w:w w:val="103"/>
          <w:sz w:val="24"/>
          <w:szCs w:val="24"/>
        </w:rPr>
        <w:t xml:space="preserve">be prepared and submitted in accordance with such terms on or before the </w:t>
      </w:r>
      <w:r w:rsidR="00210595" w:rsidRPr="00050E37">
        <w:rPr>
          <w:color w:val="000000" w:themeColor="text1"/>
          <w:w w:val="103"/>
          <w:sz w:val="24"/>
          <w:szCs w:val="24"/>
        </w:rPr>
        <w:t>Bid</w:t>
      </w:r>
      <w:r w:rsidRPr="00050E37">
        <w:rPr>
          <w:color w:val="000000" w:themeColor="text1"/>
          <w:w w:val="103"/>
          <w:sz w:val="24"/>
          <w:szCs w:val="24"/>
        </w:rPr>
        <w:t xml:space="preserve"> </w:t>
      </w:r>
      <w:r w:rsidR="00D851BD" w:rsidRPr="00050E37">
        <w:rPr>
          <w:color w:val="000000" w:themeColor="text1"/>
          <w:w w:val="103"/>
          <w:sz w:val="24"/>
          <w:szCs w:val="24"/>
        </w:rPr>
        <w:t>D</w:t>
      </w:r>
      <w:r w:rsidRPr="00050E37">
        <w:rPr>
          <w:color w:val="000000" w:themeColor="text1"/>
          <w:w w:val="103"/>
          <w:sz w:val="24"/>
          <w:szCs w:val="24"/>
        </w:rPr>
        <w:t xml:space="preserve">ue </w:t>
      </w:r>
      <w:r w:rsidR="00D851BD" w:rsidRPr="00050E37">
        <w:rPr>
          <w:color w:val="000000" w:themeColor="text1"/>
          <w:w w:val="103"/>
          <w:sz w:val="24"/>
          <w:szCs w:val="24"/>
        </w:rPr>
        <w:t xml:space="preserve">Date </w:t>
      </w:r>
      <w:r w:rsidRPr="00050E37">
        <w:rPr>
          <w:color w:val="000000" w:themeColor="text1"/>
          <w:spacing w:val="-3"/>
          <w:sz w:val="24"/>
          <w:szCs w:val="24"/>
        </w:rPr>
        <w:t xml:space="preserve">specified in Clause 1.3 for submission of </w:t>
      </w:r>
      <w:r w:rsidR="00210595" w:rsidRPr="00050E37">
        <w:rPr>
          <w:color w:val="000000" w:themeColor="text1"/>
          <w:spacing w:val="-3"/>
          <w:sz w:val="24"/>
          <w:szCs w:val="24"/>
        </w:rPr>
        <w:t>Bid</w:t>
      </w:r>
      <w:r w:rsidR="00F27714" w:rsidRPr="00050E37">
        <w:rPr>
          <w:color w:val="000000" w:themeColor="text1"/>
          <w:spacing w:val="-3"/>
          <w:sz w:val="24"/>
          <w:szCs w:val="24"/>
        </w:rPr>
        <w:t>s</w:t>
      </w:r>
      <w:r w:rsidRPr="00050E37">
        <w:rPr>
          <w:color w:val="000000" w:themeColor="text1"/>
          <w:spacing w:val="-3"/>
          <w:sz w:val="24"/>
          <w:szCs w:val="24"/>
        </w:rPr>
        <w:t xml:space="preserve"> (the “</w:t>
      </w:r>
      <w:r w:rsidR="00210595" w:rsidRPr="00050E37">
        <w:rPr>
          <w:b/>
          <w:color w:val="000000" w:themeColor="text1"/>
          <w:spacing w:val="-3"/>
          <w:sz w:val="24"/>
          <w:szCs w:val="24"/>
        </w:rPr>
        <w:t>Bid</w:t>
      </w:r>
      <w:r w:rsidRPr="00050E37">
        <w:rPr>
          <w:b/>
          <w:color w:val="000000" w:themeColor="text1"/>
          <w:spacing w:val="-3"/>
          <w:sz w:val="24"/>
          <w:szCs w:val="24"/>
        </w:rPr>
        <w:t xml:space="preserve"> Due Date</w:t>
      </w:r>
      <w:r w:rsidRPr="00050E37">
        <w:rPr>
          <w:color w:val="000000" w:themeColor="text1"/>
          <w:spacing w:val="-3"/>
          <w:sz w:val="24"/>
          <w:szCs w:val="24"/>
        </w:rPr>
        <w:t xml:space="preserve">”). </w:t>
      </w:r>
    </w:p>
    <w:p w:rsidR="000C4F0A" w:rsidRPr="00050E37" w:rsidRDefault="000C4F0A" w:rsidP="00E50FA3">
      <w:pPr>
        <w:widowControl w:val="0"/>
        <w:autoSpaceDE w:val="0"/>
        <w:autoSpaceDN w:val="0"/>
        <w:adjustRightInd w:val="0"/>
        <w:ind w:left="720" w:hanging="720"/>
        <w:jc w:val="both"/>
        <w:rPr>
          <w:color w:val="000000" w:themeColor="text1"/>
          <w:spacing w:val="-3"/>
          <w:sz w:val="12"/>
          <w:szCs w:val="12"/>
        </w:rPr>
      </w:pPr>
    </w:p>
    <w:p w:rsidR="00677622" w:rsidRPr="00050E37" w:rsidRDefault="009D2C49" w:rsidP="00E50FA3">
      <w:pPr>
        <w:widowControl w:val="0"/>
        <w:autoSpaceDE w:val="0"/>
        <w:autoSpaceDN w:val="0"/>
        <w:adjustRightInd w:val="0"/>
        <w:ind w:left="720" w:hanging="720"/>
        <w:rPr>
          <w:b/>
          <w:color w:val="000000" w:themeColor="text1"/>
          <w:spacing w:val="-3"/>
          <w:sz w:val="24"/>
          <w:szCs w:val="24"/>
        </w:rPr>
      </w:pPr>
      <w:r w:rsidRPr="00050E37">
        <w:rPr>
          <w:color w:val="000000" w:themeColor="text1"/>
          <w:spacing w:val="-3"/>
          <w:sz w:val="24"/>
          <w:szCs w:val="24"/>
        </w:rPr>
        <w:t>1.2</w:t>
      </w:r>
      <w:r w:rsidRPr="00050E37">
        <w:rPr>
          <w:color w:val="000000" w:themeColor="text1"/>
          <w:spacing w:val="-3"/>
          <w:sz w:val="24"/>
          <w:szCs w:val="24"/>
        </w:rPr>
        <w:tab/>
      </w:r>
      <w:r w:rsidRPr="00050E37">
        <w:rPr>
          <w:b/>
          <w:color w:val="000000" w:themeColor="text1"/>
          <w:spacing w:val="-3"/>
          <w:sz w:val="24"/>
          <w:szCs w:val="24"/>
        </w:rPr>
        <w:t xml:space="preserve">Brief description of </w:t>
      </w:r>
      <w:r w:rsidR="00210595" w:rsidRPr="00050E37">
        <w:rPr>
          <w:b/>
          <w:color w:val="000000" w:themeColor="text1"/>
          <w:spacing w:val="-3"/>
          <w:sz w:val="24"/>
          <w:szCs w:val="24"/>
        </w:rPr>
        <w:t>Bid</w:t>
      </w:r>
      <w:r w:rsidRPr="00050E37">
        <w:rPr>
          <w:b/>
          <w:color w:val="000000" w:themeColor="text1"/>
          <w:spacing w:val="-3"/>
          <w:sz w:val="24"/>
          <w:szCs w:val="24"/>
        </w:rPr>
        <w:t>ding Process</w:t>
      </w:r>
    </w:p>
    <w:p w:rsidR="00864E5D" w:rsidRPr="00050E37" w:rsidRDefault="00864E5D" w:rsidP="00E50FA3">
      <w:pPr>
        <w:widowControl w:val="0"/>
        <w:autoSpaceDE w:val="0"/>
        <w:autoSpaceDN w:val="0"/>
        <w:adjustRightInd w:val="0"/>
        <w:ind w:left="720" w:hanging="720"/>
        <w:rPr>
          <w:color w:val="000000" w:themeColor="text1"/>
          <w:spacing w:val="-3"/>
          <w:sz w:val="12"/>
          <w:szCs w:val="12"/>
        </w:rPr>
      </w:pPr>
    </w:p>
    <w:p w:rsidR="00BA0B0D" w:rsidRPr="00050E37" w:rsidRDefault="009D2C49" w:rsidP="00E50FA3">
      <w:pPr>
        <w:widowControl w:val="0"/>
        <w:autoSpaceDE w:val="0"/>
        <w:autoSpaceDN w:val="0"/>
        <w:adjustRightInd w:val="0"/>
        <w:ind w:left="720" w:hanging="720"/>
        <w:jc w:val="both"/>
        <w:rPr>
          <w:color w:val="000000" w:themeColor="text1"/>
          <w:spacing w:val="-3"/>
          <w:sz w:val="24"/>
          <w:szCs w:val="24"/>
        </w:rPr>
      </w:pPr>
      <w:r w:rsidRPr="00050E37">
        <w:rPr>
          <w:color w:val="000000" w:themeColor="text1"/>
          <w:spacing w:val="-3"/>
          <w:sz w:val="24"/>
          <w:szCs w:val="24"/>
        </w:rPr>
        <w:t>1.2.1</w:t>
      </w:r>
      <w:r w:rsidRPr="00050E37">
        <w:rPr>
          <w:color w:val="000000" w:themeColor="text1"/>
          <w:spacing w:val="-3"/>
          <w:sz w:val="24"/>
          <w:szCs w:val="24"/>
        </w:rPr>
        <w:tab/>
      </w:r>
      <w:r w:rsidRPr="00050E37">
        <w:rPr>
          <w:color w:val="000000" w:themeColor="text1"/>
          <w:w w:val="104"/>
          <w:sz w:val="24"/>
          <w:szCs w:val="24"/>
        </w:rPr>
        <w:t xml:space="preserve">The Authority has adopted a single stage </w:t>
      </w:r>
      <w:r w:rsidR="00392A04" w:rsidRPr="00050E37">
        <w:rPr>
          <w:color w:val="000000" w:themeColor="text1"/>
          <w:w w:val="104"/>
          <w:sz w:val="24"/>
          <w:szCs w:val="24"/>
        </w:rPr>
        <w:t xml:space="preserve">two packet </w:t>
      </w:r>
      <w:r w:rsidRPr="00050E37">
        <w:rPr>
          <w:color w:val="000000" w:themeColor="text1"/>
          <w:w w:val="104"/>
          <w:sz w:val="24"/>
          <w:szCs w:val="24"/>
        </w:rPr>
        <w:t>system (referred to as the "</w:t>
      </w:r>
      <w:r w:rsidR="00210595" w:rsidRPr="00050E37">
        <w:rPr>
          <w:b/>
          <w:color w:val="000000" w:themeColor="text1"/>
          <w:w w:val="104"/>
          <w:sz w:val="24"/>
          <w:szCs w:val="24"/>
        </w:rPr>
        <w:t>Bid</w:t>
      </w:r>
      <w:r w:rsidRPr="00050E37">
        <w:rPr>
          <w:b/>
          <w:color w:val="000000" w:themeColor="text1"/>
          <w:w w:val="104"/>
          <w:sz w:val="24"/>
          <w:szCs w:val="24"/>
        </w:rPr>
        <w:t>ding Process</w:t>
      </w:r>
      <w:r w:rsidRPr="00050E37">
        <w:rPr>
          <w:color w:val="000000" w:themeColor="text1"/>
          <w:w w:val="104"/>
          <w:sz w:val="24"/>
          <w:szCs w:val="24"/>
        </w:rPr>
        <w:t xml:space="preserve">") for selection of the </w:t>
      </w:r>
      <w:r w:rsidR="00210595" w:rsidRPr="00050E37">
        <w:rPr>
          <w:color w:val="000000" w:themeColor="text1"/>
          <w:w w:val="104"/>
          <w:sz w:val="24"/>
          <w:szCs w:val="24"/>
        </w:rPr>
        <w:t>Bid</w:t>
      </w:r>
      <w:r w:rsidRPr="00050E37">
        <w:rPr>
          <w:color w:val="000000" w:themeColor="text1"/>
          <w:w w:val="104"/>
          <w:sz w:val="24"/>
          <w:szCs w:val="24"/>
        </w:rPr>
        <w:t xml:space="preserve">der for award of the Project. </w:t>
      </w:r>
      <w:r w:rsidR="00982139" w:rsidRPr="00050E37">
        <w:rPr>
          <w:color w:val="000000" w:themeColor="text1"/>
          <w:w w:val="104"/>
          <w:sz w:val="24"/>
          <w:szCs w:val="24"/>
        </w:rPr>
        <w:t xml:space="preserve">The </w:t>
      </w:r>
      <w:r w:rsidR="00907251" w:rsidRPr="00050E37">
        <w:rPr>
          <w:color w:val="000000" w:themeColor="text1"/>
          <w:w w:val="104"/>
          <w:sz w:val="24"/>
          <w:szCs w:val="24"/>
        </w:rPr>
        <w:t>1</w:t>
      </w:r>
      <w:r w:rsidR="00907251" w:rsidRPr="00050E37">
        <w:rPr>
          <w:color w:val="000000" w:themeColor="text1"/>
          <w:w w:val="104"/>
          <w:sz w:val="24"/>
          <w:szCs w:val="24"/>
          <w:vertAlign w:val="superscript"/>
        </w:rPr>
        <w:t>st</w:t>
      </w:r>
      <w:r w:rsidR="00907251" w:rsidRPr="00050E37">
        <w:rPr>
          <w:color w:val="000000" w:themeColor="text1"/>
          <w:w w:val="104"/>
          <w:sz w:val="24"/>
          <w:szCs w:val="24"/>
        </w:rPr>
        <w:t xml:space="preserve"> part</w:t>
      </w:r>
      <w:r w:rsidR="0034726F" w:rsidRPr="00050E37">
        <w:rPr>
          <w:color w:val="000000" w:themeColor="text1"/>
          <w:w w:val="104"/>
          <w:sz w:val="24"/>
          <w:szCs w:val="24"/>
        </w:rPr>
        <w:t xml:space="preserve"> </w:t>
      </w:r>
      <w:r w:rsidRPr="00050E37">
        <w:rPr>
          <w:color w:val="000000" w:themeColor="text1"/>
          <w:w w:val="104"/>
          <w:sz w:val="24"/>
          <w:szCs w:val="24"/>
        </w:rPr>
        <w:t>(</w:t>
      </w:r>
      <w:r w:rsidR="00982139" w:rsidRPr="00050E37">
        <w:rPr>
          <w:color w:val="000000" w:themeColor="text1"/>
          <w:w w:val="104"/>
          <w:sz w:val="24"/>
          <w:szCs w:val="24"/>
        </w:rPr>
        <w:t>the “</w:t>
      </w:r>
      <w:r w:rsidRPr="00050E37">
        <w:rPr>
          <w:b/>
          <w:bCs/>
          <w:color w:val="000000" w:themeColor="text1"/>
          <w:w w:val="104"/>
          <w:sz w:val="24"/>
          <w:szCs w:val="24"/>
        </w:rPr>
        <w:t xml:space="preserve">Technical </w:t>
      </w:r>
      <w:r w:rsidR="00210595" w:rsidRPr="00050E37">
        <w:rPr>
          <w:b/>
          <w:bCs/>
          <w:color w:val="000000" w:themeColor="text1"/>
          <w:w w:val="104"/>
          <w:sz w:val="24"/>
          <w:szCs w:val="24"/>
        </w:rPr>
        <w:t>Bid</w:t>
      </w:r>
      <w:r w:rsidR="00982139" w:rsidRPr="00050E37">
        <w:rPr>
          <w:color w:val="000000" w:themeColor="text1"/>
          <w:w w:val="104"/>
          <w:sz w:val="24"/>
          <w:szCs w:val="24"/>
        </w:rPr>
        <w:t>”</w:t>
      </w:r>
      <w:r w:rsidRPr="00050E37">
        <w:rPr>
          <w:color w:val="000000" w:themeColor="text1"/>
          <w:w w:val="104"/>
          <w:sz w:val="24"/>
          <w:szCs w:val="24"/>
        </w:rPr>
        <w:t xml:space="preserve">) </w:t>
      </w:r>
      <w:r w:rsidR="00982139" w:rsidRPr="00050E37">
        <w:rPr>
          <w:color w:val="000000" w:themeColor="text1"/>
          <w:w w:val="104"/>
          <w:sz w:val="24"/>
          <w:szCs w:val="24"/>
        </w:rPr>
        <w:t>of the process involves qualification (the  “</w:t>
      </w:r>
      <w:r w:rsidR="00982139" w:rsidRPr="00050E37">
        <w:rPr>
          <w:b/>
          <w:bCs/>
          <w:color w:val="000000" w:themeColor="text1"/>
          <w:w w:val="104"/>
          <w:sz w:val="24"/>
          <w:szCs w:val="24"/>
        </w:rPr>
        <w:t>Qualification</w:t>
      </w:r>
      <w:r w:rsidR="00982139" w:rsidRPr="00050E37">
        <w:rPr>
          <w:color w:val="000000" w:themeColor="text1"/>
          <w:w w:val="104"/>
          <w:sz w:val="24"/>
          <w:szCs w:val="24"/>
        </w:rPr>
        <w:t>”) of the interested parties/Consorti</w:t>
      </w:r>
      <w:r w:rsidR="00C64133" w:rsidRPr="00050E37">
        <w:rPr>
          <w:color w:val="000000" w:themeColor="text1"/>
          <w:w w:val="104"/>
          <w:sz w:val="24"/>
          <w:szCs w:val="24"/>
        </w:rPr>
        <w:t>um</w:t>
      </w:r>
      <w:r w:rsidR="00982139" w:rsidRPr="00050E37">
        <w:rPr>
          <w:color w:val="000000" w:themeColor="text1"/>
          <w:w w:val="104"/>
          <w:sz w:val="24"/>
          <w:szCs w:val="24"/>
        </w:rPr>
        <w:t xml:space="preserve">/Joint Venture who submits a Bid in accordance </w:t>
      </w:r>
      <w:r w:rsidR="00982139" w:rsidRPr="00050E37">
        <w:rPr>
          <w:color w:val="000000" w:themeColor="text1"/>
          <w:w w:val="104"/>
          <w:sz w:val="24"/>
          <w:szCs w:val="24"/>
        </w:rPr>
        <w:lastRenderedPageBreak/>
        <w:t>with the provisions of this RFP (</w:t>
      </w:r>
      <w:r w:rsidR="00E10622" w:rsidRPr="00050E37">
        <w:rPr>
          <w:color w:val="000000" w:themeColor="text1"/>
          <w:w w:val="104"/>
          <w:sz w:val="24"/>
          <w:szCs w:val="24"/>
        </w:rPr>
        <w:t>t</w:t>
      </w:r>
      <w:r w:rsidRPr="00050E37">
        <w:rPr>
          <w:color w:val="000000" w:themeColor="text1"/>
          <w:w w:val="104"/>
          <w:sz w:val="24"/>
          <w:szCs w:val="24"/>
        </w:rPr>
        <w:t>he “</w:t>
      </w:r>
      <w:r w:rsidR="00210595" w:rsidRPr="00050E37">
        <w:rPr>
          <w:b/>
          <w:color w:val="000000" w:themeColor="text1"/>
          <w:w w:val="104"/>
          <w:sz w:val="24"/>
          <w:szCs w:val="24"/>
        </w:rPr>
        <w:t>Bid</w:t>
      </w:r>
      <w:r w:rsidRPr="00050E37">
        <w:rPr>
          <w:b/>
          <w:color w:val="000000" w:themeColor="text1"/>
          <w:w w:val="104"/>
          <w:sz w:val="24"/>
          <w:szCs w:val="24"/>
        </w:rPr>
        <w:t>der</w:t>
      </w:r>
      <w:r w:rsidRPr="00050E37">
        <w:rPr>
          <w:color w:val="000000" w:themeColor="text1"/>
          <w:w w:val="104"/>
          <w:sz w:val="24"/>
          <w:szCs w:val="24"/>
        </w:rPr>
        <w:t xml:space="preserve">”, which expression shall, unless repugnant to the context, include the members of the </w:t>
      </w:r>
      <w:r w:rsidR="00982139" w:rsidRPr="00050E37">
        <w:rPr>
          <w:color w:val="000000" w:themeColor="text1"/>
          <w:w w:val="104"/>
          <w:sz w:val="24"/>
          <w:szCs w:val="24"/>
        </w:rPr>
        <w:t>Consortium/</w:t>
      </w:r>
      <w:r w:rsidRPr="00050E37">
        <w:rPr>
          <w:color w:val="000000" w:themeColor="text1"/>
          <w:w w:val="104"/>
          <w:sz w:val="24"/>
          <w:szCs w:val="24"/>
        </w:rPr>
        <w:t>Joint Venture</w:t>
      </w:r>
      <w:r w:rsidR="00982139" w:rsidRPr="00050E37">
        <w:rPr>
          <w:color w:val="000000" w:themeColor="text1"/>
          <w:w w:val="104"/>
          <w:sz w:val="24"/>
          <w:szCs w:val="24"/>
        </w:rPr>
        <w:t>)</w:t>
      </w:r>
      <w:r w:rsidRPr="00050E37">
        <w:rPr>
          <w:color w:val="000000" w:themeColor="text1"/>
          <w:w w:val="104"/>
          <w:sz w:val="24"/>
          <w:szCs w:val="24"/>
        </w:rPr>
        <w:t xml:space="preserve">. The </w:t>
      </w:r>
      <w:r w:rsidR="0034726F" w:rsidRPr="00050E37">
        <w:rPr>
          <w:color w:val="000000" w:themeColor="text1"/>
          <w:w w:val="104"/>
          <w:sz w:val="24"/>
          <w:szCs w:val="24"/>
        </w:rPr>
        <w:t>2</w:t>
      </w:r>
      <w:r w:rsidR="0034726F" w:rsidRPr="00050E37">
        <w:rPr>
          <w:color w:val="000000" w:themeColor="text1"/>
          <w:w w:val="104"/>
          <w:sz w:val="24"/>
          <w:szCs w:val="24"/>
          <w:vertAlign w:val="superscript"/>
        </w:rPr>
        <w:t>nd</w:t>
      </w:r>
      <w:r w:rsidR="0034726F" w:rsidRPr="00050E37">
        <w:rPr>
          <w:color w:val="000000" w:themeColor="text1"/>
          <w:w w:val="104"/>
          <w:sz w:val="24"/>
          <w:szCs w:val="24"/>
        </w:rPr>
        <w:t xml:space="preserve"> </w:t>
      </w:r>
      <w:r w:rsidR="00982139" w:rsidRPr="00050E37">
        <w:rPr>
          <w:color w:val="000000" w:themeColor="text1"/>
          <w:w w:val="104"/>
          <w:sz w:val="24"/>
          <w:szCs w:val="24"/>
        </w:rPr>
        <w:t xml:space="preserve">part of the process involves opening of Financial proposals ( the </w:t>
      </w:r>
      <w:r w:rsidR="00982139" w:rsidRPr="00050E37">
        <w:rPr>
          <w:b/>
          <w:bCs/>
          <w:color w:val="000000" w:themeColor="text1"/>
          <w:w w:val="104"/>
          <w:sz w:val="24"/>
          <w:szCs w:val="24"/>
        </w:rPr>
        <w:t>“Financial Bid”</w:t>
      </w:r>
      <w:r w:rsidR="00982139" w:rsidRPr="00050E37">
        <w:rPr>
          <w:color w:val="000000" w:themeColor="text1"/>
          <w:w w:val="104"/>
          <w:sz w:val="24"/>
          <w:szCs w:val="24"/>
        </w:rPr>
        <w:t xml:space="preserve">) of the bidders qualified in Technical Bid. The Technical and Financial Bid shall collectively be referred as Bid (the </w:t>
      </w:r>
      <w:r w:rsidR="00982139" w:rsidRPr="00050E37">
        <w:rPr>
          <w:b/>
          <w:bCs/>
          <w:color w:val="000000" w:themeColor="text1"/>
          <w:w w:val="104"/>
          <w:sz w:val="24"/>
          <w:szCs w:val="24"/>
        </w:rPr>
        <w:t xml:space="preserve">“Bid”). </w:t>
      </w:r>
      <w:r w:rsidR="00982139" w:rsidRPr="00050E37">
        <w:rPr>
          <w:color w:val="000000" w:themeColor="text1"/>
          <w:w w:val="104"/>
          <w:sz w:val="24"/>
          <w:szCs w:val="24"/>
        </w:rPr>
        <w:t>The Bidder would be required to furnish all information specified in this RFP. At the Qualification stage, the Technical Bids of Bidder</w:t>
      </w:r>
      <w:r w:rsidR="001D2077" w:rsidRPr="00050E37">
        <w:rPr>
          <w:color w:val="000000" w:themeColor="text1"/>
          <w:w w:val="104"/>
          <w:sz w:val="24"/>
          <w:szCs w:val="24"/>
        </w:rPr>
        <w:t>s</w:t>
      </w:r>
      <w:r w:rsidR="00982139" w:rsidRPr="00050E37">
        <w:rPr>
          <w:color w:val="000000" w:themeColor="text1"/>
          <w:w w:val="104"/>
          <w:sz w:val="24"/>
          <w:szCs w:val="24"/>
        </w:rPr>
        <w:t xml:space="preserve"> would be evaluated and only those </w:t>
      </w:r>
      <w:r w:rsidR="00D851BD" w:rsidRPr="00050E37">
        <w:rPr>
          <w:color w:val="000000" w:themeColor="text1"/>
          <w:w w:val="104"/>
          <w:sz w:val="24"/>
          <w:szCs w:val="24"/>
        </w:rPr>
        <w:t>B</w:t>
      </w:r>
      <w:r w:rsidR="00982139" w:rsidRPr="00050E37">
        <w:rPr>
          <w:color w:val="000000" w:themeColor="text1"/>
          <w:w w:val="104"/>
          <w:sz w:val="24"/>
          <w:szCs w:val="24"/>
        </w:rPr>
        <w:t>idders that are qualified by the Authority shall be eligible for the 2</w:t>
      </w:r>
      <w:r w:rsidR="00982139" w:rsidRPr="00050E37">
        <w:rPr>
          <w:color w:val="000000" w:themeColor="text1"/>
          <w:w w:val="104"/>
          <w:sz w:val="24"/>
          <w:szCs w:val="24"/>
          <w:vertAlign w:val="superscript"/>
        </w:rPr>
        <w:t>nd</w:t>
      </w:r>
      <w:r w:rsidR="00982139" w:rsidRPr="00050E37">
        <w:rPr>
          <w:color w:val="000000" w:themeColor="text1"/>
          <w:w w:val="104"/>
          <w:sz w:val="24"/>
          <w:szCs w:val="24"/>
        </w:rPr>
        <w:t xml:space="preserve"> part of the Bidding Process comprising opening and </w:t>
      </w:r>
      <w:r w:rsidR="001D2077" w:rsidRPr="00050E37">
        <w:rPr>
          <w:color w:val="000000" w:themeColor="text1"/>
          <w:w w:val="104"/>
          <w:sz w:val="24"/>
          <w:szCs w:val="24"/>
        </w:rPr>
        <w:t>evaluation</w:t>
      </w:r>
      <w:r w:rsidR="00982139" w:rsidRPr="00050E37">
        <w:rPr>
          <w:color w:val="000000" w:themeColor="text1"/>
          <w:w w:val="104"/>
          <w:sz w:val="24"/>
          <w:szCs w:val="24"/>
        </w:rPr>
        <w:t xml:space="preserve"> of thei</w:t>
      </w:r>
      <w:r w:rsidR="001D2077" w:rsidRPr="00050E37">
        <w:rPr>
          <w:color w:val="000000" w:themeColor="text1"/>
          <w:w w:val="104"/>
          <w:sz w:val="24"/>
          <w:szCs w:val="24"/>
        </w:rPr>
        <w:t>r</w:t>
      </w:r>
      <w:r w:rsidR="00982139" w:rsidRPr="00050E37">
        <w:rPr>
          <w:color w:val="000000" w:themeColor="text1"/>
          <w:w w:val="104"/>
          <w:sz w:val="24"/>
          <w:szCs w:val="24"/>
        </w:rPr>
        <w:t xml:space="preserve"> </w:t>
      </w:r>
      <w:r w:rsidR="001D2077" w:rsidRPr="00050E37">
        <w:rPr>
          <w:color w:val="000000" w:themeColor="text1"/>
          <w:w w:val="104"/>
          <w:sz w:val="24"/>
          <w:szCs w:val="24"/>
        </w:rPr>
        <w:t>Financial</w:t>
      </w:r>
      <w:r w:rsidR="00982139" w:rsidRPr="00050E37">
        <w:rPr>
          <w:color w:val="000000" w:themeColor="text1"/>
          <w:w w:val="104"/>
          <w:sz w:val="24"/>
          <w:szCs w:val="24"/>
        </w:rPr>
        <w:t xml:space="preserve"> Bids.</w:t>
      </w:r>
      <w:r w:rsidR="00C64133" w:rsidRPr="00050E37">
        <w:rPr>
          <w:color w:val="000000" w:themeColor="text1"/>
          <w:w w:val="104"/>
          <w:sz w:val="24"/>
          <w:szCs w:val="24"/>
        </w:rPr>
        <w:t xml:space="preserve"> </w:t>
      </w:r>
      <w:r w:rsidR="009A0798" w:rsidRPr="00050E37">
        <w:rPr>
          <w:color w:val="000000" w:themeColor="text1"/>
          <w:w w:val="104"/>
          <w:sz w:val="24"/>
          <w:szCs w:val="24"/>
        </w:rPr>
        <w:t>GO</w:t>
      </w:r>
      <w:r w:rsidR="009A0798" w:rsidRPr="00050E37">
        <w:rPr>
          <w:color w:val="000000" w:themeColor="text1"/>
          <w:sz w:val="24"/>
          <w:szCs w:val="24"/>
        </w:rPr>
        <w:t xml:space="preserve">I has issued guidelines (see Annexure VI of Appendix-1A of RFP) for qualification of Bidders </w:t>
      </w:r>
      <w:r w:rsidR="009A0798" w:rsidRPr="00050E37">
        <w:rPr>
          <w:color w:val="000000" w:themeColor="text1"/>
          <w:w w:val="103"/>
          <w:sz w:val="24"/>
          <w:szCs w:val="24"/>
        </w:rPr>
        <w:t xml:space="preserve">seeking to acquire stakes in any public sector enterprise through the process of </w:t>
      </w:r>
      <w:r w:rsidR="009A0798" w:rsidRPr="00050E37">
        <w:rPr>
          <w:color w:val="000000" w:themeColor="text1"/>
          <w:w w:val="105"/>
          <w:sz w:val="24"/>
          <w:szCs w:val="24"/>
        </w:rPr>
        <w:t xml:space="preserve">disinvestment. These guidelines shall apply mutatis mutandis to this Bidding </w:t>
      </w:r>
      <w:r w:rsidR="009A0798" w:rsidRPr="00050E37">
        <w:rPr>
          <w:color w:val="000000" w:themeColor="text1"/>
          <w:sz w:val="24"/>
          <w:szCs w:val="24"/>
        </w:rPr>
        <w:t xml:space="preserve">Process. The Authority shall be entitled to disqualify any Bidder in accordance </w:t>
      </w:r>
      <w:r w:rsidR="009A0798" w:rsidRPr="00050E37">
        <w:rPr>
          <w:color w:val="000000" w:themeColor="text1"/>
          <w:spacing w:val="-2"/>
          <w:sz w:val="24"/>
          <w:szCs w:val="24"/>
        </w:rPr>
        <w:t xml:space="preserve">with the aforesaid guidelines at any stage of the Bidding Process. Bidders must satisfy themselves that they are qualified to Bid, and should give an undertaking to </w:t>
      </w:r>
      <w:r w:rsidR="009A0798" w:rsidRPr="00050E37">
        <w:rPr>
          <w:color w:val="000000" w:themeColor="text1"/>
          <w:spacing w:val="-3"/>
          <w:sz w:val="24"/>
          <w:szCs w:val="24"/>
        </w:rPr>
        <w:t>this effect in the form at Appendix-IA.</w:t>
      </w:r>
    </w:p>
    <w:p w:rsidR="00BA0B0D" w:rsidRPr="00050E37" w:rsidRDefault="00BA0B0D" w:rsidP="00E50FA3">
      <w:pPr>
        <w:widowControl w:val="0"/>
        <w:autoSpaceDE w:val="0"/>
        <w:autoSpaceDN w:val="0"/>
        <w:adjustRightInd w:val="0"/>
        <w:ind w:left="720" w:hanging="720"/>
        <w:jc w:val="both"/>
        <w:rPr>
          <w:color w:val="000000" w:themeColor="text1"/>
          <w:spacing w:val="-3"/>
          <w:sz w:val="24"/>
          <w:szCs w:val="24"/>
        </w:rPr>
      </w:pPr>
    </w:p>
    <w:p w:rsidR="00BA0B0D" w:rsidRPr="00050E37" w:rsidRDefault="009D2C49" w:rsidP="00E50FA3">
      <w:pPr>
        <w:widowControl w:val="0"/>
        <w:autoSpaceDE w:val="0"/>
        <w:autoSpaceDN w:val="0"/>
        <w:adjustRightInd w:val="0"/>
        <w:ind w:left="720" w:hanging="720"/>
        <w:jc w:val="both"/>
        <w:rPr>
          <w:color w:val="000000" w:themeColor="text1"/>
          <w:spacing w:val="-2"/>
          <w:sz w:val="24"/>
          <w:szCs w:val="24"/>
        </w:rPr>
      </w:pPr>
      <w:r w:rsidRPr="00050E37">
        <w:rPr>
          <w:color w:val="000000" w:themeColor="text1"/>
          <w:spacing w:val="-3"/>
          <w:sz w:val="24"/>
          <w:szCs w:val="24"/>
        </w:rPr>
        <w:t xml:space="preserve">1.2.2 </w:t>
      </w:r>
      <w:r w:rsidRPr="00050E37">
        <w:rPr>
          <w:color w:val="000000" w:themeColor="text1"/>
          <w:spacing w:val="-3"/>
          <w:sz w:val="24"/>
          <w:szCs w:val="24"/>
        </w:rPr>
        <w:tab/>
      </w:r>
      <w:r w:rsidRPr="00050E37">
        <w:rPr>
          <w:color w:val="000000" w:themeColor="text1"/>
          <w:spacing w:val="-1"/>
          <w:sz w:val="24"/>
          <w:szCs w:val="24"/>
        </w:rPr>
        <w:t xml:space="preserve">The </w:t>
      </w:r>
      <w:r w:rsidR="00210595" w:rsidRPr="00050E37">
        <w:rPr>
          <w:color w:val="000000" w:themeColor="text1"/>
          <w:spacing w:val="-1"/>
          <w:sz w:val="24"/>
          <w:szCs w:val="24"/>
        </w:rPr>
        <w:t>Bid</w:t>
      </w:r>
      <w:r w:rsidRPr="00050E37">
        <w:rPr>
          <w:color w:val="000000" w:themeColor="text1"/>
          <w:spacing w:val="-1"/>
          <w:sz w:val="24"/>
          <w:szCs w:val="24"/>
        </w:rPr>
        <w:t xml:space="preserve"> shall be valid for a period of 1</w:t>
      </w:r>
      <w:r w:rsidR="00F27714" w:rsidRPr="00050E37">
        <w:rPr>
          <w:color w:val="000000" w:themeColor="text1"/>
          <w:spacing w:val="-1"/>
          <w:sz w:val="24"/>
          <w:szCs w:val="24"/>
        </w:rPr>
        <w:t>8</w:t>
      </w:r>
      <w:r w:rsidRPr="00050E37">
        <w:rPr>
          <w:color w:val="000000" w:themeColor="text1"/>
          <w:spacing w:val="-1"/>
          <w:sz w:val="24"/>
          <w:szCs w:val="24"/>
        </w:rPr>
        <w:t xml:space="preserve">0 days from the </w:t>
      </w:r>
      <w:r w:rsidRPr="00050E37">
        <w:rPr>
          <w:color w:val="000000" w:themeColor="text1"/>
          <w:spacing w:val="-2"/>
          <w:sz w:val="24"/>
          <w:szCs w:val="24"/>
        </w:rPr>
        <w:t xml:space="preserve">date specified in Clause 1.3 for submission of </w:t>
      </w:r>
      <w:r w:rsidR="00210595" w:rsidRPr="00050E37">
        <w:rPr>
          <w:color w:val="000000" w:themeColor="text1"/>
          <w:spacing w:val="-2"/>
          <w:sz w:val="24"/>
          <w:szCs w:val="24"/>
        </w:rPr>
        <w:t>Bid</w:t>
      </w:r>
      <w:r w:rsidR="00F27714" w:rsidRPr="00050E37">
        <w:rPr>
          <w:color w:val="000000" w:themeColor="text1"/>
          <w:spacing w:val="-2"/>
          <w:sz w:val="24"/>
          <w:szCs w:val="24"/>
        </w:rPr>
        <w:t>s</w:t>
      </w:r>
      <w:r w:rsidR="00991405" w:rsidRPr="00050E37">
        <w:rPr>
          <w:color w:val="000000" w:themeColor="text1"/>
          <w:spacing w:val="-2"/>
          <w:sz w:val="24"/>
          <w:szCs w:val="24"/>
        </w:rPr>
        <w:t xml:space="preserve"> ( the “ </w:t>
      </w:r>
      <w:r w:rsidR="009A0798" w:rsidRPr="00050E37">
        <w:rPr>
          <w:b/>
          <w:bCs/>
          <w:color w:val="000000" w:themeColor="text1"/>
          <w:spacing w:val="-2"/>
          <w:sz w:val="24"/>
          <w:szCs w:val="24"/>
        </w:rPr>
        <w:t>Bid Due Date</w:t>
      </w:r>
      <w:r w:rsidR="00991405" w:rsidRPr="00050E37">
        <w:rPr>
          <w:color w:val="000000" w:themeColor="text1"/>
          <w:spacing w:val="-2"/>
          <w:sz w:val="24"/>
          <w:szCs w:val="24"/>
        </w:rPr>
        <w:t>”)</w:t>
      </w:r>
      <w:r w:rsidRPr="00050E37">
        <w:rPr>
          <w:color w:val="000000" w:themeColor="text1"/>
          <w:spacing w:val="-2"/>
          <w:sz w:val="24"/>
          <w:szCs w:val="24"/>
        </w:rPr>
        <w:t>.</w:t>
      </w:r>
    </w:p>
    <w:p w:rsidR="00BA0B0D" w:rsidRPr="00050E37" w:rsidRDefault="00BA0B0D" w:rsidP="00E50FA3">
      <w:pPr>
        <w:widowControl w:val="0"/>
        <w:autoSpaceDE w:val="0"/>
        <w:autoSpaceDN w:val="0"/>
        <w:adjustRightInd w:val="0"/>
        <w:ind w:left="720" w:hanging="720"/>
        <w:jc w:val="both"/>
        <w:rPr>
          <w:color w:val="000000" w:themeColor="text1"/>
          <w:spacing w:val="-2"/>
          <w:sz w:val="24"/>
          <w:szCs w:val="24"/>
        </w:rPr>
      </w:pPr>
    </w:p>
    <w:p w:rsidR="00677622" w:rsidRPr="00050E37" w:rsidRDefault="009D2C49" w:rsidP="00E50FA3">
      <w:pPr>
        <w:widowControl w:val="0"/>
        <w:autoSpaceDE w:val="0"/>
        <w:autoSpaceDN w:val="0"/>
        <w:adjustRightInd w:val="0"/>
        <w:ind w:left="720" w:hanging="720"/>
        <w:jc w:val="both"/>
        <w:rPr>
          <w:color w:val="000000" w:themeColor="text1"/>
          <w:spacing w:val="-3"/>
          <w:sz w:val="24"/>
          <w:szCs w:val="24"/>
        </w:rPr>
      </w:pPr>
      <w:r w:rsidRPr="00050E37">
        <w:rPr>
          <w:color w:val="000000" w:themeColor="text1"/>
          <w:spacing w:val="-3"/>
          <w:sz w:val="24"/>
          <w:szCs w:val="24"/>
        </w:rPr>
        <w:t>1.2.</w:t>
      </w:r>
      <w:r w:rsidR="006A7102" w:rsidRPr="00050E37">
        <w:rPr>
          <w:color w:val="000000" w:themeColor="text1"/>
          <w:spacing w:val="-3"/>
          <w:sz w:val="24"/>
          <w:szCs w:val="24"/>
        </w:rPr>
        <w:t>3</w:t>
      </w:r>
      <w:r w:rsidRPr="00050E37">
        <w:rPr>
          <w:color w:val="000000" w:themeColor="text1"/>
          <w:spacing w:val="-3"/>
          <w:sz w:val="24"/>
          <w:szCs w:val="24"/>
        </w:rPr>
        <w:tab/>
      </w:r>
      <w:r w:rsidRPr="00050E37">
        <w:rPr>
          <w:color w:val="000000" w:themeColor="text1"/>
          <w:sz w:val="24"/>
          <w:szCs w:val="24"/>
        </w:rPr>
        <w:t xml:space="preserve">The </w:t>
      </w:r>
      <w:r w:rsidR="00210595" w:rsidRPr="00050E37">
        <w:rPr>
          <w:color w:val="000000" w:themeColor="text1"/>
          <w:sz w:val="24"/>
          <w:szCs w:val="24"/>
        </w:rPr>
        <w:t>Bid</w:t>
      </w:r>
      <w:r w:rsidRPr="00050E37">
        <w:rPr>
          <w:color w:val="000000" w:themeColor="text1"/>
          <w:sz w:val="24"/>
          <w:szCs w:val="24"/>
        </w:rPr>
        <w:t xml:space="preserve">ding Documents including the draft </w:t>
      </w:r>
      <w:r w:rsidR="000C4F0A" w:rsidRPr="00050E37">
        <w:rPr>
          <w:color w:val="000000" w:themeColor="text1"/>
          <w:sz w:val="24"/>
          <w:szCs w:val="24"/>
        </w:rPr>
        <w:t xml:space="preserve">EPC </w:t>
      </w:r>
      <w:r w:rsidRPr="00050E37">
        <w:rPr>
          <w:color w:val="000000" w:themeColor="text1"/>
          <w:sz w:val="24"/>
          <w:szCs w:val="24"/>
        </w:rPr>
        <w:t xml:space="preserve">Agreement for the Project </w:t>
      </w:r>
      <w:r w:rsidRPr="00050E37">
        <w:rPr>
          <w:color w:val="000000" w:themeColor="text1"/>
          <w:spacing w:val="-1"/>
          <w:sz w:val="24"/>
          <w:szCs w:val="24"/>
        </w:rPr>
        <w:t xml:space="preserve">is enclosed for the </w:t>
      </w:r>
      <w:r w:rsidR="00210595" w:rsidRPr="00050E37">
        <w:rPr>
          <w:color w:val="000000" w:themeColor="text1"/>
          <w:spacing w:val="-1"/>
          <w:sz w:val="24"/>
          <w:szCs w:val="24"/>
        </w:rPr>
        <w:t>Bid</w:t>
      </w:r>
      <w:r w:rsidRPr="00050E37">
        <w:rPr>
          <w:color w:val="000000" w:themeColor="text1"/>
          <w:spacing w:val="-1"/>
          <w:sz w:val="24"/>
          <w:szCs w:val="24"/>
        </w:rPr>
        <w:t xml:space="preserve">ders. </w:t>
      </w:r>
      <w:r w:rsidRPr="00050E37">
        <w:rPr>
          <w:color w:val="000000" w:themeColor="text1"/>
          <w:sz w:val="24"/>
          <w:szCs w:val="24"/>
        </w:rPr>
        <w:t>The Feasibility prepared by the Authority/ consultants of the Authority (the "</w:t>
      </w:r>
      <w:r w:rsidRPr="00050E37">
        <w:rPr>
          <w:b/>
          <w:color w:val="000000" w:themeColor="text1"/>
          <w:sz w:val="24"/>
          <w:szCs w:val="24"/>
        </w:rPr>
        <w:t>Feasibility Report</w:t>
      </w:r>
      <w:r w:rsidRPr="00050E37">
        <w:rPr>
          <w:color w:val="000000" w:themeColor="text1"/>
          <w:sz w:val="24"/>
          <w:szCs w:val="24"/>
        </w:rPr>
        <w:t>") is also enclosed</w:t>
      </w:r>
      <w:r w:rsidRPr="00050E37">
        <w:rPr>
          <w:color w:val="000000" w:themeColor="text1"/>
          <w:w w:val="103"/>
          <w:sz w:val="24"/>
          <w:szCs w:val="24"/>
        </w:rPr>
        <w:t xml:space="preserve">. </w:t>
      </w:r>
      <w:r w:rsidR="00E4288B" w:rsidRPr="00050E37">
        <w:rPr>
          <w:color w:val="000000" w:themeColor="text1"/>
          <w:w w:val="106"/>
          <w:sz w:val="24"/>
          <w:szCs w:val="24"/>
        </w:rPr>
        <w:t xml:space="preserve">The Feasibility Report of the Project is being provided only as a preliminary </w:t>
      </w:r>
      <w:r w:rsidR="00E4288B" w:rsidRPr="00050E37">
        <w:rPr>
          <w:color w:val="000000" w:themeColor="text1"/>
          <w:spacing w:val="-2"/>
          <w:sz w:val="24"/>
          <w:szCs w:val="24"/>
        </w:rPr>
        <w:t xml:space="preserve">reference document by way of assistance to the </w:t>
      </w:r>
      <w:r w:rsidR="00210595" w:rsidRPr="00050E37">
        <w:rPr>
          <w:color w:val="000000" w:themeColor="text1"/>
          <w:spacing w:val="-2"/>
          <w:sz w:val="24"/>
          <w:szCs w:val="24"/>
        </w:rPr>
        <w:t>Bid</w:t>
      </w:r>
      <w:r w:rsidR="00E4288B" w:rsidRPr="00050E37">
        <w:rPr>
          <w:color w:val="000000" w:themeColor="text1"/>
          <w:spacing w:val="-2"/>
          <w:sz w:val="24"/>
          <w:szCs w:val="24"/>
        </w:rPr>
        <w:t xml:space="preserve">ders who are expected to carry out their own surveys, investigations and other detailed examination of the Project </w:t>
      </w:r>
      <w:r w:rsidR="00E4288B" w:rsidRPr="00050E37">
        <w:rPr>
          <w:color w:val="000000" w:themeColor="text1"/>
          <w:sz w:val="24"/>
          <w:szCs w:val="24"/>
        </w:rPr>
        <w:t xml:space="preserve">before submitting their </w:t>
      </w:r>
      <w:r w:rsidR="00210595" w:rsidRPr="00050E37">
        <w:rPr>
          <w:color w:val="000000" w:themeColor="text1"/>
          <w:sz w:val="24"/>
          <w:szCs w:val="24"/>
        </w:rPr>
        <w:t>Bid</w:t>
      </w:r>
      <w:r w:rsidR="00E4288B" w:rsidRPr="00050E37">
        <w:rPr>
          <w:color w:val="000000" w:themeColor="text1"/>
          <w:sz w:val="24"/>
          <w:szCs w:val="24"/>
        </w:rPr>
        <w:t>s. Nothing contained in the Feasibility Report</w:t>
      </w:r>
      <w:r w:rsidR="00E4288B" w:rsidRPr="00050E37">
        <w:rPr>
          <w:color w:val="000000" w:themeColor="text1"/>
          <w:w w:val="106"/>
          <w:sz w:val="24"/>
          <w:szCs w:val="24"/>
        </w:rPr>
        <w:t xml:space="preserve"> </w:t>
      </w:r>
      <w:r w:rsidR="00E4288B" w:rsidRPr="00050E37">
        <w:rPr>
          <w:color w:val="000000" w:themeColor="text1"/>
          <w:sz w:val="24"/>
          <w:szCs w:val="24"/>
        </w:rPr>
        <w:t xml:space="preserve">shall be </w:t>
      </w:r>
      <w:r w:rsidR="00E4288B" w:rsidRPr="00050E37">
        <w:rPr>
          <w:color w:val="000000" w:themeColor="text1"/>
          <w:w w:val="102"/>
          <w:sz w:val="24"/>
          <w:szCs w:val="24"/>
        </w:rPr>
        <w:t xml:space="preserve">binding on the Authority nor confer any right on the </w:t>
      </w:r>
      <w:r w:rsidR="00210595" w:rsidRPr="00050E37">
        <w:rPr>
          <w:color w:val="000000" w:themeColor="text1"/>
          <w:w w:val="102"/>
          <w:sz w:val="24"/>
          <w:szCs w:val="24"/>
        </w:rPr>
        <w:t>Bid</w:t>
      </w:r>
      <w:r w:rsidR="00E4288B" w:rsidRPr="00050E37">
        <w:rPr>
          <w:color w:val="000000" w:themeColor="text1"/>
          <w:w w:val="102"/>
          <w:sz w:val="24"/>
          <w:szCs w:val="24"/>
        </w:rPr>
        <w:t xml:space="preserve">ders, and the Authority </w:t>
      </w:r>
      <w:r w:rsidR="00E4288B" w:rsidRPr="00050E37">
        <w:rPr>
          <w:color w:val="000000" w:themeColor="text1"/>
          <w:w w:val="109"/>
          <w:sz w:val="24"/>
          <w:szCs w:val="24"/>
        </w:rPr>
        <w:t xml:space="preserve">shall have no liability whatsoever in relation to or arising out of any or all </w:t>
      </w:r>
      <w:r w:rsidR="00E4288B" w:rsidRPr="00050E37">
        <w:rPr>
          <w:color w:val="000000" w:themeColor="text1"/>
          <w:spacing w:val="-3"/>
          <w:sz w:val="24"/>
          <w:szCs w:val="24"/>
        </w:rPr>
        <w:t xml:space="preserve">contents of the Feasibility Report. </w:t>
      </w:r>
      <w:r w:rsidR="00E4288B" w:rsidRPr="00050E37">
        <w:rPr>
          <w:color w:val="000000" w:themeColor="text1"/>
          <w:w w:val="103"/>
          <w:sz w:val="24"/>
          <w:szCs w:val="24"/>
        </w:rPr>
        <w:t xml:space="preserve">The aforesaid </w:t>
      </w:r>
      <w:r w:rsidR="00E4288B" w:rsidRPr="00050E37">
        <w:rPr>
          <w:color w:val="000000" w:themeColor="text1"/>
          <w:w w:val="104"/>
          <w:sz w:val="24"/>
          <w:szCs w:val="24"/>
        </w:rPr>
        <w:t xml:space="preserve">documents and any addenda issued subsequent to this RFP Document, will be </w:t>
      </w:r>
      <w:r w:rsidR="00E4288B" w:rsidRPr="00050E37">
        <w:rPr>
          <w:color w:val="000000" w:themeColor="text1"/>
          <w:spacing w:val="-3"/>
          <w:sz w:val="24"/>
          <w:szCs w:val="24"/>
        </w:rPr>
        <w:t xml:space="preserve">deemed to form part of the </w:t>
      </w:r>
      <w:r w:rsidR="00210595" w:rsidRPr="00050E37">
        <w:rPr>
          <w:color w:val="000000" w:themeColor="text1"/>
          <w:spacing w:val="-3"/>
          <w:sz w:val="24"/>
          <w:szCs w:val="24"/>
        </w:rPr>
        <w:t>Bid</w:t>
      </w:r>
      <w:r w:rsidR="00E4288B" w:rsidRPr="00050E37">
        <w:rPr>
          <w:color w:val="000000" w:themeColor="text1"/>
          <w:spacing w:val="-3"/>
          <w:sz w:val="24"/>
          <w:szCs w:val="24"/>
        </w:rPr>
        <w:t>ding Documents.</w:t>
      </w:r>
    </w:p>
    <w:p w:rsidR="00BE008F" w:rsidRPr="00050E37" w:rsidRDefault="00BE008F" w:rsidP="00E50FA3">
      <w:pPr>
        <w:widowControl w:val="0"/>
        <w:autoSpaceDE w:val="0"/>
        <w:autoSpaceDN w:val="0"/>
        <w:adjustRightInd w:val="0"/>
        <w:ind w:left="720" w:hanging="720"/>
        <w:jc w:val="both"/>
        <w:rPr>
          <w:color w:val="000000" w:themeColor="text1"/>
          <w:spacing w:val="-3"/>
          <w:sz w:val="24"/>
          <w:szCs w:val="24"/>
        </w:rPr>
      </w:pPr>
    </w:p>
    <w:p w:rsidR="00E4288B" w:rsidRPr="00050E37" w:rsidRDefault="009D2C49" w:rsidP="00EA7B46">
      <w:pPr>
        <w:spacing w:after="240"/>
        <w:ind w:left="720" w:hanging="720"/>
        <w:jc w:val="both"/>
        <w:rPr>
          <w:color w:val="000000" w:themeColor="text1"/>
          <w:sz w:val="24"/>
          <w:szCs w:val="24"/>
        </w:rPr>
      </w:pPr>
      <w:r w:rsidRPr="00050E37">
        <w:rPr>
          <w:color w:val="000000" w:themeColor="text1"/>
          <w:spacing w:val="-3"/>
          <w:sz w:val="24"/>
          <w:szCs w:val="24"/>
        </w:rPr>
        <w:t xml:space="preserve">1.2.4 </w:t>
      </w:r>
      <w:r w:rsidRPr="00050E37">
        <w:rPr>
          <w:color w:val="000000" w:themeColor="text1"/>
          <w:spacing w:val="-3"/>
          <w:sz w:val="24"/>
          <w:szCs w:val="24"/>
        </w:rPr>
        <w:tab/>
      </w:r>
      <w:r w:rsidRPr="00050E37">
        <w:rPr>
          <w:color w:val="000000" w:themeColor="text1"/>
          <w:w w:val="105"/>
          <w:sz w:val="24"/>
          <w:szCs w:val="24"/>
        </w:rPr>
        <w:t xml:space="preserve">A </w:t>
      </w:r>
      <w:r w:rsidR="00210595" w:rsidRPr="00050E37">
        <w:rPr>
          <w:color w:val="000000" w:themeColor="text1"/>
          <w:w w:val="105"/>
          <w:sz w:val="24"/>
          <w:szCs w:val="24"/>
        </w:rPr>
        <w:t>Bid</w:t>
      </w:r>
      <w:r w:rsidRPr="00050E37">
        <w:rPr>
          <w:color w:val="000000" w:themeColor="text1"/>
          <w:w w:val="105"/>
          <w:sz w:val="24"/>
          <w:szCs w:val="24"/>
        </w:rPr>
        <w:t xml:space="preserve">der is required  to  </w:t>
      </w:r>
      <w:r w:rsidR="00E04304" w:rsidRPr="00050E37">
        <w:rPr>
          <w:color w:val="000000" w:themeColor="text1"/>
          <w:w w:val="105"/>
          <w:sz w:val="24"/>
          <w:szCs w:val="24"/>
        </w:rPr>
        <w:t>submit</w:t>
      </w:r>
      <w:r w:rsidRPr="00050E37">
        <w:rPr>
          <w:color w:val="000000" w:themeColor="text1"/>
          <w:w w:val="105"/>
          <w:sz w:val="24"/>
          <w:szCs w:val="24"/>
        </w:rPr>
        <w:t xml:space="preserve">,  along  with  its  </w:t>
      </w:r>
      <w:r w:rsidR="00210595" w:rsidRPr="00050E37">
        <w:rPr>
          <w:color w:val="000000" w:themeColor="text1"/>
          <w:w w:val="105"/>
          <w:sz w:val="24"/>
          <w:szCs w:val="24"/>
        </w:rPr>
        <w:t>Bid</w:t>
      </w:r>
      <w:r w:rsidRPr="00050E37">
        <w:rPr>
          <w:color w:val="000000" w:themeColor="text1"/>
          <w:w w:val="105"/>
          <w:sz w:val="24"/>
          <w:szCs w:val="24"/>
        </w:rPr>
        <w:t xml:space="preserve">,  a  </w:t>
      </w:r>
      <w:r w:rsidR="00210595" w:rsidRPr="00050E37">
        <w:rPr>
          <w:color w:val="000000" w:themeColor="text1"/>
          <w:w w:val="105"/>
          <w:sz w:val="24"/>
          <w:szCs w:val="24"/>
        </w:rPr>
        <w:t>Bid</w:t>
      </w:r>
      <w:r w:rsidRPr="00050E37">
        <w:rPr>
          <w:color w:val="000000" w:themeColor="text1"/>
          <w:w w:val="105"/>
          <w:sz w:val="24"/>
          <w:szCs w:val="24"/>
        </w:rPr>
        <w:t xml:space="preserve">  Security  of  Rs.</w:t>
      </w:r>
      <w:r w:rsidR="00F47A57" w:rsidRPr="00050E37">
        <w:rPr>
          <w:color w:val="000000" w:themeColor="text1"/>
          <w:w w:val="105"/>
          <w:sz w:val="24"/>
          <w:szCs w:val="24"/>
          <w:vertAlign w:val="superscript"/>
        </w:rPr>
        <w:t>*****</w:t>
      </w:r>
      <w:r w:rsidR="00F47A57" w:rsidRPr="00050E37">
        <w:rPr>
          <w:color w:val="000000" w:themeColor="text1"/>
          <w:sz w:val="24"/>
          <w:szCs w:val="24"/>
          <w:vertAlign w:val="superscript"/>
        </w:rPr>
        <w:t>*</w:t>
      </w:r>
      <w:r w:rsidR="00E93EEC" w:rsidRPr="00050E37">
        <w:rPr>
          <w:rStyle w:val="FootnoteReference"/>
          <w:color w:val="000000" w:themeColor="text1"/>
          <w:sz w:val="24"/>
          <w:szCs w:val="24"/>
        </w:rPr>
        <w:footnoteReference w:id="5"/>
      </w:r>
      <w:r w:rsidRPr="00050E37">
        <w:rPr>
          <w:color w:val="000000" w:themeColor="text1"/>
          <w:sz w:val="24"/>
          <w:szCs w:val="24"/>
        </w:rPr>
        <w:t xml:space="preserve"> (the "</w:t>
      </w:r>
      <w:r w:rsidR="00210595" w:rsidRPr="00050E37">
        <w:rPr>
          <w:b/>
          <w:color w:val="000000" w:themeColor="text1"/>
          <w:sz w:val="24"/>
          <w:szCs w:val="24"/>
        </w:rPr>
        <w:t>Bid</w:t>
      </w:r>
      <w:r w:rsidRPr="00050E37">
        <w:rPr>
          <w:b/>
          <w:color w:val="000000" w:themeColor="text1"/>
          <w:sz w:val="24"/>
          <w:szCs w:val="24"/>
        </w:rPr>
        <w:t xml:space="preserve"> Security</w:t>
      </w:r>
      <w:r w:rsidRPr="00050E37">
        <w:rPr>
          <w:color w:val="000000" w:themeColor="text1"/>
          <w:sz w:val="24"/>
          <w:szCs w:val="24"/>
        </w:rPr>
        <w:t xml:space="preserve">"), refundable not later than </w:t>
      </w:r>
      <w:r w:rsidR="00991405" w:rsidRPr="00050E37">
        <w:rPr>
          <w:color w:val="000000" w:themeColor="text1"/>
          <w:sz w:val="24"/>
          <w:szCs w:val="24"/>
        </w:rPr>
        <w:t xml:space="preserve">200 </w:t>
      </w:r>
      <w:r w:rsidRPr="00050E37">
        <w:rPr>
          <w:color w:val="000000" w:themeColor="text1"/>
          <w:sz w:val="24"/>
          <w:szCs w:val="24"/>
        </w:rPr>
        <w:t>(</w:t>
      </w:r>
      <w:r w:rsidR="00991405" w:rsidRPr="00050E37">
        <w:rPr>
          <w:color w:val="000000" w:themeColor="text1"/>
          <w:sz w:val="24"/>
          <w:szCs w:val="24"/>
        </w:rPr>
        <w:t>Two</w:t>
      </w:r>
      <w:r w:rsidRPr="00050E37">
        <w:rPr>
          <w:color w:val="000000" w:themeColor="text1"/>
          <w:sz w:val="24"/>
          <w:szCs w:val="24"/>
        </w:rPr>
        <w:t xml:space="preserve"> hundred ) days</w:t>
      </w:r>
      <w:r w:rsidR="000C4F0A" w:rsidRPr="00050E37">
        <w:rPr>
          <w:color w:val="000000" w:themeColor="text1"/>
          <w:sz w:val="24"/>
          <w:szCs w:val="24"/>
        </w:rPr>
        <w:t xml:space="preserve"> </w:t>
      </w:r>
      <w:r w:rsidRPr="00050E37">
        <w:rPr>
          <w:color w:val="000000" w:themeColor="text1"/>
          <w:w w:val="107"/>
          <w:sz w:val="24"/>
          <w:szCs w:val="24"/>
        </w:rPr>
        <w:t xml:space="preserve">from the </w:t>
      </w:r>
      <w:r w:rsidR="00210595" w:rsidRPr="00050E37">
        <w:rPr>
          <w:color w:val="000000" w:themeColor="text1"/>
          <w:w w:val="107"/>
          <w:sz w:val="24"/>
          <w:szCs w:val="24"/>
        </w:rPr>
        <w:t>Bid</w:t>
      </w:r>
      <w:r w:rsidRPr="00050E37">
        <w:rPr>
          <w:color w:val="000000" w:themeColor="text1"/>
          <w:w w:val="107"/>
          <w:sz w:val="24"/>
          <w:szCs w:val="24"/>
        </w:rPr>
        <w:t xml:space="preserve"> Due Date, except in the case of the Selected </w:t>
      </w:r>
      <w:r w:rsidR="00210595" w:rsidRPr="00050E37">
        <w:rPr>
          <w:color w:val="000000" w:themeColor="text1"/>
          <w:w w:val="107"/>
          <w:sz w:val="24"/>
          <w:szCs w:val="24"/>
        </w:rPr>
        <w:t>Bid</w:t>
      </w:r>
      <w:r w:rsidRPr="00050E37">
        <w:rPr>
          <w:color w:val="000000" w:themeColor="text1"/>
          <w:w w:val="107"/>
          <w:sz w:val="24"/>
          <w:szCs w:val="24"/>
        </w:rPr>
        <w:t xml:space="preserve">der whose </w:t>
      </w:r>
      <w:r w:rsidR="00210595" w:rsidRPr="00050E37">
        <w:rPr>
          <w:color w:val="000000" w:themeColor="text1"/>
          <w:w w:val="107"/>
          <w:sz w:val="24"/>
          <w:szCs w:val="24"/>
        </w:rPr>
        <w:t>Bid</w:t>
      </w:r>
      <w:r w:rsidRPr="00050E37">
        <w:rPr>
          <w:color w:val="000000" w:themeColor="text1"/>
          <w:w w:val="107"/>
          <w:sz w:val="24"/>
          <w:szCs w:val="24"/>
        </w:rPr>
        <w:t xml:space="preserve"> </w:t>
      </w:r>
      <w:r w:rsidRPr="00050E37">
        <w:rPr>
          <w:color w:val="000000" w:themeColor="text1"/>
          <w:w w:val="104"/>
          <w:sz w:val="24"/>
          <w:szCs w:val="24"/>
        </w:rPr>
        <w:t xml:space="preserve">Security shall be retained till it has provided a Performance Security </w:t>
      </w:r>
      <w:r w:rsidR="00122D00" w:rsidRPr="00050E37">
        <w:rPr>
          <w:color w:val="000000" w:themeColor="text1"/>
          <w:w w:val="104"/>
          <w:sz w:val="24"/>
          <w:szCs w:val="24"/>
        </w:rPr>
        <w:t xml:space="preserve">and Additional Performance Security (if any) </w:t>
      </w:r>
      <w:r w:rsidR="00122D00" w:rsidRPr="00050E37">
        <w:rPr>
          <w:color w:val="000000" w:themeColor="text1"/>
          <w:sz w:val="24"/>
          <w:szCs w:val="24"/>
        </w:rPr>
        <w:t>as per the  provision of this RFP and LOA</w:t>
      </w:r>
      <w:r w:rsidRPr="00050E37">
        <w:rPr>
          <w:color w:val="000000" w:themeColor="text1"/>
          <w:sz w:val="24"/>
          <w:szCs w:val="24"/>
        </w:rPr>
        <w:t>.</w:t>
      </w:r>
      <w:bookmarkStart w:id="11" w:name="_Hlk531180179"/>
      <w:bookmarkEnd w:id="11"/>
      <w:r w:rsidR="000C4F0A" w:rsidRPr="00050E37">
        <w:rPr>
          <w:color w:val="000000" w:themeColor="text1"/>
          <w:sz w:val="24"/>
          <w:szCs w:val="24"/>
        </w:rPr>
        <w:t xml:space="preserve"> </w:t>
      </w:r>
      <w:r w:rsidR="00FF025F" w:rsidRPr="00050E37">
        <w:rPr>
          <w:color w:val="000000" w:themeColor="text1"/>
          <w:w w:val="105"/>
          <w:sz w:val="24"/>
          <w:szCs w:val="24"/>
        </w:rPr>
        <w:t>Th</w:t>
      </w:r>
      <w:r w:rsidR="00E5244A" w:rsidRPr="00050E37">
        <w:rPr>
          <w:color w:val="000000" w:themeColor="text1"/>
          <w:w w:val="105"/>
          <w:sz w:val="24"/>
          <w:szCs w:val="24"/>
        </w:rPr>
        <w:t xml:space="preserve">e </w:t>
      </w:r>
      <w:r w:rsidR="00210595" w:rsidRPr="00050E37">
        <w:rPr>
          <w:color w:val="000000" w:themeColor="text1"/>
          <w:w w:val="105"/>
          <w:sz w:val="24"/>
          <w:szCs w:val="24"/>
        </w:rPr>
        <w:t>Bid</w:t>
      </w:r>
      <w:r w:rsidR="00E5244A" w:rsidRPr="00050E37">
        <w:rPr>
          <w:color w:val="000000" w:themeColor="text1"/>
          <w:w w:val="105"/>
          <w:sz w:val="24"/>
          <w:szCs w:val="24"/>
        </w:rPr>
        <w:t xml:space="preserve">der will have to provide </w:t>
      </w:r>
      <w:r w:rsidR="00210595" w:rsidRPr="00050E37">
        <w:rPr>
          <w:color w:val="000000" w:themeColor="text1"/>
          <w:w w:val="105"/>
          <w:sz w:val="24"/>
          <w:szCs w:val="24"/>
        </w:rPr>
        <w:t>Bid</w:t>
      </w:r>
      <w:r w:rsidR="00E5244A" w:rsidRPr="00050E37">
        <w:rPr>
          <w:color w:val="000000" w:themeColor="text1"/>
          <w:w w:val="105"/>
          <w:sz w:val="24"/>
          <w:szCs w:val="24"/>
        </w:rPr>
        <w:t xml:space="preserve"> </w:t>
      </w:r>
      <w:r w:rsidR="00C64133" w:rsidRPr="00050E37">
        <w:rPr>
          <w:color w:val="000000" w:themeColor="text1"/>
          <w:w w:val="105"/>
          <w:sz w:val="24"/>
          <w:szCs w:val="24"/>
        </w:rPr>
        <w:t>S</w:t>
      </w:r>
      <w:r w:rsidR="00E5244A" w:rsidRPr="00050E37">
        <w:rPr>
          <w:color w:val="000000" w:themeColor="text1"/>
          <w:w w:val="105"/>
          <w:sz w:val="24"/>
          <w:szCs w:val="24"/>
        </w:rPr>
        <w:t xml:space="preserve">ecurity through </w:t>
      </w:r>
      <w:r w:rsidR="006C0D7A" w:rsidRPr="00050E37">
        <w:rPr>
          <w:color w:val="000000" w:themeColor="text1"/>
          <w:w w:val="105"/>
          <w:sz w:val="24"/>
          <w:szCs w:val="24"/>
        </w:rPr>
        <w:t>[</w:t>
      </w:r>
      <w:r w:rsidR="00E5244A" w:rsidRPr="00050E37">
        <w:rPr>
          <w:color w:val="000000" w:themeColor="text1"/>
          <w:w w:val="105"/>
          <w:sz w:val="24"/>
          <w:szCs w:val="24"/>
        </w:rPr>
        <w:t>e- payment Gateway of Authority]</w:t>
      </w:r>
      <w:r w:rsidR="00E5244A" w:rsidRPr="00050E37">
        <w:rPr>
          <w:color w:val="000000" w:themeColor="text1"/>
          <w:sz w:val="24"/>
          <w:szCs w:val="24"/>
        </w:rPr>
        <w:t xml:space="preserve">. The </w:t>
      </w:r>
      <w:r w:rsidR="00210595" w:rsidRPr="00050E37">
        <w:rPr>
          <w:color w:val="000000" w:themeColor="text1"/>
          <w:sz w:val="24"/>
          <w:szCs w:val="24"/>
        </w:rPr>
        <w:t>Bid</w:t>
      </w:r>
      <w:r w:rsidR="00E5244A" w:rsidRPr="00050E37">
        <w:rPr>
          <w:color w:val="000000" w:themeColor="text1"/>
          <w:sz w:val="24"/>
          <w:szCs w:val="24"/>
        </w:rPr>
        <w:t xml:space="preserve"> shall be summarily rejected if it is not accompanied by the </w:t>
      </w:r>
      <w:r w:rsidR="00936271" w:rsidRPr="00050E37">
        <w:rPr>
          <w:color w:val="000000" w:themeColor="text1"/>
          <w:sz w:val="24"/>
          <w:szCs w:val="24"/>
        </w:rPr>
        <w:t xml:space="preserve">prescribed amount of </w:t>
      </w:r>
      <w:r w:rsidR="00210595" w:rsidRPr="00050E37">
        <w:rPr>
          <w:color w:val="000000" w:themeColor="text1"/>
          <w:sz w:val="24"/>
          <w:szCs w:val="24"/>
        </w:rPr>
        <w:t>Bid</w:t>
      </w:r>
      <w:r w:rsidR="00E5244A" w:rsidRPr="00050E37">
        <w:rPr>
          <w:color w:val="000000" w:themeColor="text1"/>
          <w:sz w:val="24"/>
          <w:szCs w:val="24"/>
        </w:rPr>
        <w:t xml:space="preserve"> </w:t>
      </w:r>
      <w:r w:rsidR="00936271" w:rsidRPr="00050E37">
        <w:rPr>
          <w:color w:val="000000" w:themeColor="text1"/>
          <w:sz w:val="24"/>
          <w:szCs w:val="24"/>
        </w:rPr>
        <w:t>Security</w:t>
      </w:r>
      <w:r w:rsidR="00E5244A" w:rsidRPr="00050E37">
        <w:rPr>
          <w:color w:val="000000" w:themeColor="text1"/>
          <w:sz w:val="24"/>
          <w:szCs w:val="24"/>
        </w:rPr>
        <w:t>.</w:t>
      </w:r>
      <w:r w:rsidR="00FF025F" w:rsidRPr="00050E37">
        <w:rPr>
          <w:color w:val="000000" w:themeColor="text1"/>
          <w:w w:val="105"/>
          <w:sz w:val="24"/>
          <w:szCs w:val="24"/>
        </w:rPr>
        <w:t xml:space="preserve"> </w:t>
      </w:r>
      <w:r w:rsidR="00E4288B" w:rsidRPr="00050E37">
        <w:rPr>
          <w:color w:val="000000" w:themeColor="text1"/>
          <w:spacing w:val="-2"/>
          <w:sz w:val="24"/>
          <w:szCs w:val="24"/>
        </w:rPr>
        <w:t xml:space="preserve">The </w:t>
      </w:r>
      <w:r w:rsidR="00991405" w:rsidRPr="00050E37">
        <w:rPr>
          <w:color w:val="000000" w:themeColor="text1"/>
          <w:spacing w:val="-2"/>
          <w:sz w:val="24"/>
          <w:szCs w:val="24"/>
        </w:rPr>
        <w:t>Bid document shall be available free of cost through e-portal (</w:t>
      </w:r>
      <w:r w:rsidR="009A0798" w:rsidRPr="00050E37">
        <w:rPr>
          <w:b/>
          <w:bCs/>
          <w:color w:val="000000" w:themeColor="text1"/>
          <w:spacing w:val="-2"/>
          <w:sz w:val="24"/>
          <w:szCs w:val="24"/>
        </w:rPr>
        <w:t>IREPS.gov.in</w:t>
      </w:r>
      <w:r w:rsidR="00991405" w:rsidRPr="00050E37">
        <w:rPr>
          <w:color w:val="000000" w:themeColor="text1"/>
          <w:spacing w:val="-2"/>
          <w:sz w:val="24"/>
          <w:szCs w:val="24"/>
        </w:rPr>
        <w:t>)</w:t>
      </w:r>
      <w:r w:rsidR="00E4288B" w:rsidRPr="00050E37">
        <w:rPr>
          <w:color w:val="000000" w:themeColor="text1"/>
          <w:sz w:val="24"/>
          <w:szCs w:val="24"/>
        </w:rPr>
        <w:t>.</w:t>
      </w:r>
    </w:p>
    <w:p w:rsidR="00677622" w:rsidRPr="00050E37" w:rsidRDefault="009D2C49" w:rsidP="00E50FA3">
      <w:pPr>
        <w:widowControl w:val="0"/>
        <w:autoSpaceDE w:val="0"/>
        <w:autoSpaceDN w:val="0"/>
        <w:adjustRightInd w:val="0"/>
        <w:ind w:left="709" w:hanging="709"/>
        <w:jc w:val="both"/>
        <w:rPr>
          <w:color w:val="000000" w:themeColor="text1"/>
          <w:spacing w:val="-3"/>
          <w:sz w:val="24"/>
          <w:szCs w:val="24"/>
        </w:rPr>
      </w:pPr>
      <w:r w:rsidRPr="00050E37">
        <w:rPr>
          <w:color w:val="000000" w:themeColor="text1"/>
          <w:spacing w:val="-3"/>
          <w:sz w:val="24"/>
          <w:szCs w:val="24"/>
        </w:rPr>
        <w:t xml:space="preserve">1.2.5 </w:t>
      </w:r>
      <w:r w:rsidRPr="00050E37">
        <w:rPr>
          <w:color w:val="000000" w:themeColor="text1"/>
          <w:spacing w:val="-3"/>
          <w:sz w:val="24"/>
          <w:szCs w:val="24"/>
        </w:rPr>
        <w:tab/>
      </w:r>
      <w:r w:rsidR="00210595" w:rsidRPr="00050E37">
        <w:rPr>
          <w:color w:val="000000" w:themeColor="text1"/>
          <w:spacing w:val="-1"/>
          <w:sz w:val="24"/>
          <w:szCs w:val="24"/>
        </w:rPr>
        <w:t>Bid</w:t>
      </w:r>
      <w:r w:rsidRPr="00050E37">
        <w:rPr>
          <w:color w:val="000000" w:themeColor="text1"/>
          <w:spacing w:val="-1"/>
          <w:sz w:val="24"/>
          <w:szCs w:val="24"/>
        </w:rPr>
        <w:t xml:space="preserve">ders are advised to examine the Project in greater detail, and to carry out, at their cost, such studies as may be required for submitting their </w:t>
      </w:r>
      <w:r w:rsidRPr="00050E37">
        <w:rPr>
          <w:color w:val="000000" w:themeColor="text1"/>
          <w:w w:val="105"/>
          <w:sz w:val="24"/>
          <w:szCs w:val="24"/>
        </w:rPr>
        <w:t xml:space="preserve">respective </w:t>
      </w:r>
      <w:r w:rsidR="00210595" w:rsidRPr="00050E37">
        <w:rPr>
          <w:color w:val="000000" w:themeColor="text1"/>
          <w:w w:val="105"/>
          <w:sz w:val="24"/>
          <w:szCs w:val="24"/>
        </w:rPr>
        <w:t>Bid</w:t>
      </w:r>
      <w:r w:rsidR="00042663" w:rsidRPr="00050E37">
        <w:rPr>
          <w:color w:val="000000" w:themeColor="text1"/>
          <w:w w:val="105"/>
          <w:sz w:val="24"/>
          <w:szCs w:val="24"/>
        </w:rPr>
        <w:t>s</w:t>
      </w:r>
      <w:r w:rsidRPr="00050E37">
        <w:rPr>
          <w:color w:val="000000" w:themeColor="text1"/>
          <w:w w:val="105"/>
          <w:sz w:val="24"/>
          <w:szCs w:val="24"/>
        </w:rPr>
        <w:t xml:space="preserve"> for award of the contract including implementation of the </w:t>
      </w:r>
      <w:r w:rsidRPr="00050E37">
        <w:rPr>
          <w:color w:val="000000" w:themeColor="text1"/>
          <w:spacing w:val="-3"/>
          <w:sz w:val="24"/>
          <w:szCs w:val="24"/>
        </w:rPr>
        <w:t xml:space="preserve">Project. </w:t>
      </w:r>
    </w:p>
    <w:p w:rsidR="00CA59FE" w:rsidRPr="00050E37" w:rsidRDefault="00CA59FE" w:rsidP="00E50FA3">
      <w:pPr>
        <w:widowControl w:val="0"/>
        <w:autoSpaceDE w:val="0"/>
        <w:autoSpaceDN w:val="0"/>
        <w:adjustRightInd w:val="0"/>
        <w:ind w:left="709" w:hanging="709"/>
        <w:jc w:val="both"/>
        <w:rPr>
          <w:color w:val="000000" w:themeColor="text1"/>
          <w:spacing w:val="-3"/>
          <w:sz w:val="24"/>
          <w:szCs w:val="24"/>
        </w:rPr>
      </w:pPr>
    </w:p>
    <w:p w:rsidR="00902BAB" w:rsidRPr="00050E37" w:rsidRDefault="009D2C49" w:rsidP="00717D6D">
      <w:pPr>
        <w:pStyle w:val="indentedbody"/>
        <w:tabs>
          <w:tab w:val="clear" w:pos="1134"/>
        </w:tabs>
        <w:spacing w:after="240"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pacing w:val="-3"/>
          <w:sz w:val="24"/>
          <w:szCs w:val="24"/>
        </w:rPr>
        <w:t xml:space="preserve">1.2.6 </w:t>
      </w:r>
      <w:r w:rsidRPr="00050E37">
        <w:rPr>
          <w:rFonts w:ascii="Times New Roman" w:hAnsi="Times New Roman"/>
          <w:color w:val="000000" w:themeColor="text1"/>
          <w:spacing w:val="-3"/>
          <w:sz w:val="24"/>
          <w:szCs w:val="24"/>
        </w:rPr>
        <w:tab/>
      </w:r>
      <w:r w:rsidR="00210595" w:rsidRPr="00050E37">
        <w:rPr>
          <w:rFonts w:ascii="Times New Roman" w:hAnsi="Times New Roman"/>
          <w:color w:val="000000" w:themeColor="text1"/>
          <w:sz w:val="24"/>
          <w:szCs w:val="24"/>
        </w:rPr>
        <w:t>Bid</w:t>
      </w:r>
      <w:r w:rsidR="00042663" w:rsidRPr="00050E37">
        <w:rPr>
          <w:rFonts w:ascii="Times New Roman" w:hAnsi="Times New Roman"/>
          <w:color w:val="000000" w:themeColor="text1"/>
          <w:sz w:val="24"/>
          <w:szCs w:val="24"/>
        </w:rPr>
        <w:t>s</w:t>
      </w:r>
      <w:r w:rsidRPr="00050E37">
        <w:rPr>
          <w:rFonts w:ascii="Times New Roman" w:hAnsi="Times New Roman"/>
          <w:color w:val="000000" w:themeColor="text1"/>
          <w:sz w:val="24"/>
          <w:szCs w:val="24"/>
        </w:rPr>
        <w:t xml:space="preserve"> will be evaluated for the Project on the basis of the lowest cost required by a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der for implementing the Project (the "</w:t>
      </w:r>
      <w:r w:rsidR="00210595" w:rsidRPr="00050E37">
        <w:rPr>
          <w:rFonts w:ascii="Times New Roman" w:hAnsi="Times New Roman"/>
          <w:b/>
          <w:bCs/>
          <w:color w:val="000000" w:themeColor="text1"/>
          <w:sz w:val="24"/>
          <w:szCs w:val="24"/>
        </w:rPr>
        <w:t>Bid</w:t>
      </w:r>
      <w:r w:rsidRPr="00050E37">
        <w:rPr>
          <w:rFonts w:ascii="Times New Roman" w:hAnsi="Times New Roman"/>
          <w:b/>
          <w:bCs/>
          <w:color w:val="000000" w:themeColor="text1"/>
          <w:sz w:val="24"/>
          <w:szCs w:val="24"/>
        </w:rPr>
        <w:t xml:space="preserve"> Price</w:t>
      </w:r>
      <w:r w:rsidRPr="00050E37">
        <w:rPr>
          <w:rFonts w:ascii="Times New Roman" w:hAnsi="Times New Roman"/>
          <w:color w:val="000000" w:themeColor="text1"/>
          <w:sz w:val="24"/>
          <w:szCs w:val="24"/>
        </w:rPr>
        <w:t>"). The total time allowed for completion of construction under the Agreement (the “</w:t>
      </w:r>
      <w:r w:rsidRPr="00050E37">
        <w:rPr>
          <w:rFonts w:ascii="Times New Roman" w:hAnsi="Times New Roman"/>
          <w:b/>
          <w:color w:val="000000" w:themeColor="text1"/>
          <w:sz w:val="24"/>
          <w:szCs w:val="24"/>
        </w:rPr>
        <w:t>Construction Period</w:t>
      </w:r>
      <w:r w:rsidRPr="00050E37">
        <w:rPr>
          <w:rFonts w:ascii="Times New Roman" w:hAnsi="Times New Roman"/>
          <w:color w:val="000000" w:themeColor="text1"/>
          <w:sz w:val="24"/>
          <w:szCs w:val="24"/>
        </w:rPr>
        <w:t xml:space="preserve">”) and the period during which the Contractor shall be liable for rectification of any defect or </w:t>
      </w:r>
      <w:r w:rsidRPr="00050E37">
        <w:rPr>
          <w:rFonts w:ascii="Times New Roman" w:hAnsi="Times New Roman"/>
          <w:color w:val="000000" w:themeColor="text1"/>
          <w:sz w:val="24"/>
          <w:szCs w:val="24"/>
        </w:rPr>
        <w:lastRenderedPageBreak/>
        <w:t>deficiency in the Project after completion of the Construction Period (the “</w:t>
      </w:r>
      <w:r w:rsidRPr="00050E37">
        <w:rPr>
          <w:rFonts w:ascii="Times New Roman" w:hAnsi="Times New Roman"/>
          <w:b/>
          <w:color w:val="000000" w:themeColor="text1"/>
          <w:sz w:val="24"/>
          <w:szCs w:val="24"/>
        </w:rPr>
        <w:t>Defect Liability</w:t>
      </w:r>
      <w:r w:rsidR="00FF768F" w:rsidRPr="00050E37">
        <w:rPr>
          <w:rFonts w:ascii="Times New Roman" w:hAnsi="Times New Roman"/>
          <w:b/>
          <w:color w:val="000000" w:themeColor="text1"/>
          <w:sz w:val="24"/>
          <w:szCs w:val="24"/>
        </w:rPr>
        <w:t xml:space="preserve"> </w:t>
      </w:r>
      <w:r w:rsidRPr="00050E37">
        <w:rPr>
          <w:rFonts w:ascii="Times New Roman" w:hAnsi="Times New Roman"/>
          <w:b/>
          <w:color w:val="000000" w:themeColor="text1"/>
          <w:sz w:val="24"/>
          <w:szCs w:val="24"/>
        </w:rPr>
        <w:t>Period</w:t>
      </w:r>
      <w:r w:rsidRPr="00050E37">
        <w:rPr>
          <w:rFonts w:ascii="Times New Roman" w:hAnsi="Times New Roman"/>
          <w:color w:val="000000" w:themeColor="text1"/>
          <w:sz w:val="24"/>
          <w:szCs w:val="24"/>
        </w:rPr>
        <w:t xml:space="preserve">”) shall be pre-determined, and are specified in the draft </w:t>
      </w:r>
      <w:r w:rsidR="00FF768F" w:rsidRPr="00050E37">
        <w:rPr>
          <w:rFonts w:ascii="Times New Roman" w:hAnsi="Times New Roman"/>
          <w:color w:val="000000" w:themeColor="text1"/>
          <w:sz w:val="24"/>
          <w:szCs w:val="24"/>
        </w:rPr>
        <w:t xml:space="preserve">EPC </w:t>
      </w:r>
      <w:r w:rsidRPr="00050E37">
        <w:rPr>
          <w:rFonts w:ascii="Times New Roman" w:hAnsi="Times New Roman"/>
          <w:color w:val="000000" w:themeColor="text1"/>
          <w:sz w:val="24"/>
          <w:szCs w:val="24"/>
        </w:rPr>
        <w:t xml:space="preserve">Agreement forming part of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ding Documents.</w:t>
      </w:r>
    </w:p>
    <w:p w:rsidR="00312E93" w:rsidRPr="00050E37" w:rsidRDefault="009D2C49" w:rsidP="00D60A95">
      <w:pPr>
        <w:pStyle w:val="indentedbody"/>
        <w:tabs>
          <w:tab w:val="clear" w:pos="1134"/>
        </w:tabs>
        <w:spacing w:line="240" w:lineRule="auto"/>
        <w:ind w:left="72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In this RFP, the term </w:t>
      </w:r>
      <w:r w:rsidRPr="00050E37">
        <w:rPr>
          <w:rFonts w:ascii="Times New Roman" w:hAnsi="Times New Roman"/>
          <w:b/>
          <w:color w:val="000000" w:themeColor="text1"/>
          <w:sz w:val="24"/>
          <w:szCs w:val="24"/>
        </w:rPr>
        <w:t xml:space="preserve">“Lowest </w:t>
      </w:r>
      <w:r w:rsidR="00210595" w:rsidRPr="00050E37">
        <w:rPr>
          <w:rFonts w:ascii="Times New Roman" w:hAnsi="Times New Roman"/>
          <w:b/>
          <w:color w:val="000000" w:themeColor="text1"/>
          <w:sz w:val="24"/>
          <w:szCs w:val="24"/>
        </w:rPr>
        <w:t>Bid</w:t>
      </w:r>
      <w:r w:rsidRPr="00050E37">
        <w:rPr>
          <w:rFonts w:ascii="Times New Roman" w:hAnsi="Times New Roman"/>
          <w:b/>
          <w:color w:val="000000" w:themeColor="text1"/>
          <w:sz w:val="24"/>
          <w:szCs w:val="24"/>
        </w:rPr>
        <w:t xml:space="preserve">der” </w:t>
      </w:r>
      <w:r w:rsidRPr="00050E37">
        <w:rPr>
          <w:rFonts w:ascii="Times New Roman" w:hAnsi="Times New Roman"/>
          <w:color w:val="000000" w:themeColor="text1"/>
          <w:sz w:val="24"/>
          <w:szCs w:val="24"/>
        </w:rPr>
        <w:t xml:space="preserve">shall mean the </w:t>
      </w:r>
      <w:r w:rsidR="00210595" w:rsidRPr="00050E37">
        <w:rPr>
          <w:rFonts w:ascii="Times New Roman" w:hAnsi="Times New Roman"/>
          <w:color w:val="000000" w:themeColor="text1"/>
          <w:sz w:val="24"/>
          <w:szCs w:val="24"/>
        </w:rPr>
        <w:t>Bid</w:t>
      </w:r>
      <w:r w:rsidR="00BE77E1" w:rsidRPr="00050E37">
        <w:rPr>
          <w:rFonts w:ascii="Times New Roman" w:hAnsi="Times New Roman"/>
          <w:color w:val="000000" w:themeColor="text1"/>
          <w:sz w:val="24"/>
          <w:szCs w:val="24"/>
        </w:rPr>
        <w:t>der</w:t>
      </w:r>
      <w:r w:rsidRPr="00050E37">
        <w:rPr>
          <w:rFonts w:ascii="Times New Roman" w:hAnsi="Times New Roman"/>
          <w:color w:val="000000" w:themeColor="text1"/>
          <w:sz w:val="24"/>
          <w:szCs w:val="24"/>
        </w:rPr>
        <w:t xml:space="preserve"> who </w:t>
      </w:r>
      <w:r w:rsidR="0059190E">
        <w:rPr>
          <w:rFonts w:ascii="Times New Roman" w:hAnsi="Times New Roman"/>
          <w:color w:val="000000" w:themeColor="text1"/>
          <w:sz w:val="24"/>
          <w:szCs w:val="24"/>
        </w:rPr>
        <w:t>qualifies the Technical Bid criteria (Qualification Stage) and</w:t>
      </w:r>
      <w:ins w:id="12" w:author="rb110943" w:date="2020-06-19T14:46:00Z">
        <w:r w:rsidR="0059190E">
          <w:rPr>
            <w:rFonts w:ascii="Times New Roman" w:hAnsi="Times New Roman"/>
            <w:color w:val="000000" w:themeColor="text1"/>
            <w:sz w:val="24"/>
            <w:szCs w:val="24"/>
          </w:rPr>
          <w:t xml:space="preserve"> </w:t>
        </w:r>
      </w:ins>
      <w:r w:rsidRPr="00050E37">
        <w:rPr>
          <w:rFonts w:ascii="Times New Roman" w:hAnsi="Times New Roman"/>
          <w:color w:val="000000" w:themeColor="text1"/>
          <w:sz w:val="24"/>
          <w:szCs w:val="24"/>
        </w:rPr>
        <w:t xml:space="preserve">is quoting the lowest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 </w:t>
      </w:r>
      <w:r w:rsidR="00A0089D" w:rsidRPr="00050E37">
        <w:rPr>
          <w:rFonts w:ascii="Times New Roman" w:hAnsi="Times New Roman"/>
          <w:color w:val="000000" w:themeColor="text1"/>
          <w:sz w:val="24"/>
          <w:szCs w:val="24"/>
        </w:rPr>
        <w:t>Price</w:t>
      </w:r>
      <w:r w:rsidR="00042663" w:rsidRPr="00050E37">
        <w:rPr>
          <w:rFonts w:ascii="Times New Roman" w:hAnsi="Times New Roman"/>
          <w:color w:val="000000" w:themeColor="text1"/>
          <w:sz w:val="24"/>
          <w:szCs w:val="24"/>
        </w:rPr>
        <w:t xml:space="preserve">, subject to the provisions of Clause 1.2.7, the Project will be awarded to the Lowest </w:t>
      </w:r>
      <w:r w:rsidR="00210595" w:rsidRPr="00050E37">
        <w:rPr>
          <w:rFonts w:ascii="Times New Roman" w:hAnsi="Times New Roman"/>
          <w:color w:val="000000" w:themeColor="text1"/>
          <w:sz w:val="24"/>
          <w:szCs w:val="24"/>
        </w:rPr>
        <w:t>Bid</w:t>
      </w:r>
      <w:r w:rsidR="00042663" w:rsidRPr="00050E37">
        <w:rPr>
          <w:rFonts w:ascii="Times New Roman" w:hAnsi="Times New Roman"/>
          <w:color w:val="000000" w:themeColor="text1"/>
          <w:sz w:val="24"/>
          <w:szCs w:val="24"/>
        </w:rPr>
        <w:t>der</w:t>
      </w:r>
      <w:r w:rsidRPr="00050E37">
        <w:rPr>
          <w:rFonts w:ascii="Times New Roman" w:hAnsi="Times New Roman"/>
          <w:color w:val="000000" w:themeColor="text1"/>
          <w:sz w:val="24"/>
          <w:szCs w:val="24"/>
        </w:rPr>
        <w:t>.</w:t>
      </w:r>
    </w:p>
    <w:p w:rsidR="00CA59FE" w:rsidRPr="00050E37" w:rsidRDefault="00CA59FE">
      <w:pPr>
        <w:pStyle w:val="indentedbody"/>
        <w:tabs>
          <w:tab w:val="clear" w:pos="1134"/>
        </w:tabs>
        <w:spacing w:line="240" w:lineRule="auto"/>
        <w:ind w:left="720" w:firstLine="0"/>
        <w:rPr>
          <w:rFonts w:ascii="Times New Roman" w:hAnsi="Times New Roman"/>
          <w:color w:val="000000" w:themeColor="text1"/>
          <w:sz w:val="24"/>
          <w:szCs w:val="24"/>
        </w:rPr>
      </w:pPr>
    </w:p>
    <w:p w:rsidR="00133384" w:rsidRPr="00050E37" w:rsidRDefault="009D2C49" w:rsidP="00E50FA3">
      <w:pPr>
        <w:pStyle w:val="indentedbody"/>
        <w:tabs>
          <w:tab w:val="clear" w:pos="1134"/>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1.2.7</w:t>
      </w:r>
      <w:r w:rsidRPr="00050E37">
        <w:rPr>
          <w:rFonts w:ascii="Times New Roman" w:hAnsi="Times New Roman"/>
          <w:color w:val="000000" w:themeColor="text1"/>
          <w:sz w:val="24"/>
          <w:szCs w:val="24"/>
        </w:rPr>
        <w:tab/>
        <w:t xml:space="preserve">Generally, the Lowest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shall be the selected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In case such Lowest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der withdraws or is not selected for whatsoever reason</w:t>
      </w:r>
      <w:r w:rsidR="00FF768F" w:rsidRPr="00050E37">
        <w:rPr>
          <w:rFonts w:ascii="Times New Roman" w:hAnsi="Times New Roman"/>
          <w:color w:val="000000" w:themeColor="text1"/>
          <w:sz w:val="24"/>
          <w:szCs w:val="24"/>
        </w:rPr>
        <w:t xml:space="preserve"> </w:t>
      </w:r>
      <w:r w:rsidR="0002369D" w:rsidRPr="00050E37">
        <w:rPr>
          <w:rFonts w:ascii="Times New Roman" w:hAnsi="Times New Roman"/>
          <w:color w:val="000000" w:themeColor="text1"/>
          <w:sz w:val="24"/>
          <w:szCs w:val="24"/>
        </w:rPr>
        <w:t>except the reason mentioned in Clause 2.1.12</w:t>
      </w:r>
      <w:r w:rsidR="00FF0636" w:rsidRPr="00050E37">
        <w:rPr>
          <w:rFonts w:ascii="Times New Roman" w:hAnsi="Times New Roman"/>
          <w:color w:val="000000" w:themeColor="text1"/>
          <w:sz w:val="24"/>
          <w:szCs w:val="24"/>
        </w:rPr>
        <w:t>/</w:t>
      </w:r>
      <w:r w:rsidR="0002369D" w:rsidRPr="00050E37">
        <w:rPr>
          <w:rFonts w:ascii="Times New Roman" w:hAnsi="Times New Roman"/>
          <w:color w:val="000000" w:themeColor="text1"/>
          <w:sz w:val="24"/>
          <w:szCs w:val="24"/>
        </w:rPr>
        <w:t xml:space="preserve"> </w:t>
      </w:r>
      <w:r w:rsidR="00FF0636" w:rsidRPr="00050E37">
        <w:rPr>
          <w:rFonts w:ascii="Times New Roman" w:hAnsi="Times New Roman"/>
          <w:color w:val="000000" w:themeColor="text1"/>
          <w:sz w:val="24"/>
          <w:szCs w:val="24"/>
        </w:rPr>
        <w:t>e</w:t>
      </w:r>
      <w:r w:rsidRPr="00050E37">
        <w:rPr>
          <w:rFonts w:ascii="Times New Roman" w:hAnsi="Times New Roman"/>
          <w:color w:val="000000" w:themeColor="text1"/>
          <w:sz w:val="24"/>
          <w:szCs w:val="24"/>
        </w:rPr>
        <w:t xml:space="preserve">, the Authority shall annul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ding Process and invite fresh </w:t>
      </w:r>
      <w:r w:rsidR="00210595" w:rsidRPr="00050E37">
        <w:rPr>
          <w:rFonts w:ascii="Times New Roman" w:hAnsi="Times New Roman"/>
          <w:color w:val="000000" w:themeColor="text1"/>
          <w:sz w:val="24"/>
          <w:szCs w:val="24"/>
        </w:rPr>
        <w:t>B</w:t>
      </w:r>
      <w:r w:rsidR="00394E02" w:rsidRPr="00050E37">
        <w:rPr>
          <w:rFonts w:ascii="Times New Roman" w:hAnsi="Times New Roman"/>
          <w:color w:val="000000" w:themeColor="text1"/>
          <w:sz w:val="24"/>
          <w:szCs w:val="24"/>
        </w:rPr>
        <w:t>ids</w:t>
      </w:r>
      <w:r w:rsidRPr="00050E37">
        <w:rPr>
          <w:rFonts w:ascii="Times New Roman" w:hAnsi="Times New Roman"/>
          <w:color w:val="000000" w:themeColor="text1"/>
          <w:sz w:val="24"/>
          <w:szCs w:val="24"/>
        </w:rPr>
        <w:t>.</w:t>
      </w:r>
    </w:p>
    <w:p w:rsidR="00CA59FE" w:rsidRPr="00050E37" w:rsidRDefault="00CA59FE" w:rsidP="00E50FA3">
      <w:pPr>
        <w:pStyle w:val="indentedbody"/>
        <w:tabs>
          <w:tab w:val="clear" w:pos="1134"/>
        </w:tabs>
        <w:spacing w:line="240" w:lineRule="auto"/>
        <w:ind w:left="720" w:hanging="720"/>
        <w:rPr>
          <w:rFonts w:ascii="Times New Roman" w:hAnsi="Times New Roman"/>
          <w:color w:val="000000" w:themeColor="text1"/>
          <w:sz w:val="24"/>
          <w:szCs w:val="24"/>
        </w:rPr>
      </w:pPr>
    </w:p>
    <w:p w:rsidR="00133384" w:rsidRPr="00050E37" w:rsidRDefault="009D2C49" w:rsidP="00E50FA3">
      <w:pPr>
        <w:ind w:left="720" w:hanging="720"/>
        <w:jc w:val="both"/>
        <w:rPr>
          <w:color w:val="000000" w:themeColor="text1"/>
          <w:spacing w:val="-3"/>
          <w:sz w:val="24"/>
          <w:szCs w:val="24"/>
        </w:rPr>
      </w:pPr>
      <w:r w:rsidRPr="00050E37">
        <w:rPr>
          <w:color w:val="000000" w:themeColor="text1"/>
          <w:w w:val="103"/>
          <w:sz w:val="24"/>
          <w:szCs w:val="24"/>
        </w:rPr>
        <w:t xml:space="preserve">1.2.8  </w:t>
      </w:r>
      <w:r w:rsidRPr="00050E37">
        <w:rPr>
          <w:color w:val="000000" w:themeColor="text1"/>
          <w:w w:val="103"/>
          <w:sz w:val="24"/>
          <w:szCs w:val="24"/>
        </w:rPr>
        <w:tab/>
        <w:t xml:space="preserve">Other details of the process to be followed under this </w:t>
      </w:r>
      <w:r w:rsidR="00210595" w:rsidRPr="00050E37">
        <w:rPr>
          <w:color w:val="000000" w:themeColor="text1"/>
          <w:w w:val="103"/>
          <w:sz w:val="24"/>
          <w:szCs w:val="24"/>
        </w:rPr>
        <w:t>Bid</w:t>
      </w:r>
      <w:r w:rsidRPr="00050E37">
        <w:rPr>
          <w:color w:val="000000" w:themeColor="text1"/>
          <w:w w:val="103"/>
          <w:sz w:val="24"/>
          <w:szCs w:val="24"/>
        </w:rPr>
        <w:t xml:space="preserve">ding </w:t>
      </w:r>
      <w:r w:rsidR="00707202" w:rsidRPr="00050E37">
        <w:rPr>
          <w:color w:val="000000" w:themeColor="text1"/>
          <w:w w:val="103"/>
          <w:sz w:val="24"/>
          <w:szCs w:val="24"/>
        </w:rPr>
        <w:t>P</w:t>
      </w:r>
      <w:r w:rsidRPr="00050E37">
        <w:rPr>
          <w:color w:val="000000" w:themeColor="text1"/>
          <w:w w:val="103"/>
          <w:sz w:val="24"/>
          <w:szCs w:val="24"/>
        </w:rPr>
        <w:t xml:space="preserve">rocess and the </w:t>
      </w:r>
      <w:r w:rsidRPr="00050E37">
        <w:rPr>
          <w:color w:val="000000" w:themeColor="text1"/>
          <w:spacing w:val="-3"/>
          <w:sz w:val="24"/>
          <w:szCs w:val="24"/>
        </w:rPr>
        <w:t>terms thereof are spelt out in this RFP.</w:t>
      </w:r>
    </w:p>
    <w:p w:rsidR="00CA59FE" w:rsidRPr="00050E37" w:rsidRDefault="00CA59FE" w:rsidP="00E50FA3">
      <w:pPr>
        <w:ind w:left="720" w:hanging="720"/>
        <w:jc w:val="both"/>
        <w:rPr>
          <w:color w:val="000000" w:themeColor="text1"/>
          <w:spacing w:val="-3"/>
          <w:sz w:val="24"/>
          <w:szCs w:val="24"/>
        </w:rPr>
      </w:pPr>
    </w:p>
    <w:p w:rsidR="00042663" w:rsidRPr="00050E37" w:rsidRDefault="009D2C49" w:rsidP="00891128">
      <w:pPr>
        <w:pStyle w:val="indentedbody"/>
        <w:tabs>
          <w:tab w:val="clear" w:pos="1134"/>
        </w:tabs>
        <w:spacing w:line="240" w:lineRule="auto"/>
        <w:ind w:left="720" w:right="47" w:hanging="720"/>
        <w:rPr>
          <w:rFonts w:ascii="Times New Roman" w:hAnsi="Times New Roman"/>
          <w:color w:val="000000" w:themeColor="text1"/>
          <w:w w:val="103"/>
          <w:sz w:val="24"/>
          <w:szCs w:val="24"/>
          <w:lang w:val="en-IN"/>
        </w:rPr>
      </w:pPr>
      <w:r w:rsidRPr="00050E37">
        <w:rPr>
          <w:rFonts w:ascii="Times New Roman" w:hAnsi="Times New Roman"/>
          <w:color w:val="000000" w:themeColor="text1"/>
          <w:w w:val="103"/>
          <w:sz w:val="24"/>
          <w:szCs w:val="24"/>
          <w:lang w:val="en-IN"/>
        </w:rPr>
        <w:t xml:space="preserve">1.2.9 </w:t>
      </w:r>
      <w:r w:rsidRPr="00050E37">
        <w:rPr>
          <w:rFonts w:ascii="Times New Roman" w:hAnsi="Times New Roman"/>
          <w:color w:val="000000" w:themeColor="text1"/>
          <w:w w:val="103"/>
          <w:sz w:val="24"/>
          <w:szCs w:val="24"/>
          <w:lang w:val="en-IN"/>
        </w:rPr>
        <w:tab/>
        <w:t xml:space="preserve">Any queries or request for additional information concerning this RFP shall be submitted </w:t>
      </w:r>
      <w:r w:rsidR="00042663" w:rsidRPr="00050E37">
        <w:rPr>
          <w:rFonts w:ascii="Times New Roman" w:hAnsi="Times New Roman"/>
          <w:color w:val="000000" w:themeColor="text1"/>
          <w:w w:val="103"/>
          <w:sz w:val="24"/>
          <w:szCs w:val="24"/>
          <w:lang w:val="en-IN"/>
        </w:rPr>
        <w:t xml:space="preserve">in writing by speed post/courier/special messenger </w:t>
      </w:r>
      <w:r w:rsidR="00394E02" w:rsidRPr="00050E37">
        <w:rPr>
          <w:rFonts w:ascii="Times New Roman" w:hAnsi="Times New Roman"/>
          <w:color w:val="000000" w:themeColor="text1"/>
          <w:w w:val="103"/>
          <w:sz w:val="24"/>
          <w:szCs w:val="24"/>
          <w:lang w:val="en-IN"/>
        </w:rPr>
        <w:t>or by</w:t>
      </w:r>
      <w:r w:rsidR="00042663" w:rsidRPr="00050E37">
        <w:rPr>
          <w:rFonts w:ascii="Times New Roman" w:hAnsi="Times New Roman"/>
          <w:color w:val="000000" w:themeColor="text1"/>
          <w:w w:val="103"/>
          <w:sz w:val="24"/>
          <w:szCs w:val="24"/>
          <w:lang w:val="en-IN"/>
        </w:rPr>
        <w:t xml:space="preserve"> e-mail</w:t>
      </w:r>
      <w:r w:rsidR="00991405" w:rsidRPr="00050E37">
        <w:rPr>
          <w:rFonts w:ascii="Times New Roman" w:hAnsi="Times New Roman"/>
          <w:color w:val="000000" w:themeColor="text1"/>
          <w:w w:val="103"/>
          <w:sz w:val="24"/>
          <w:szCs w:val="24"/>
          <w:lang w:val="en-IN"/>
        </w:rPr>
        <w:t xml:space="preserve">, through IREPS.Gov.in, </w:t>
      </w:r>
      <w:r w:rsidR="00042663" w:rsidRPr="00050E37">
        <w:rPr>
          <w:rFonts w:ascii="Times New Roman" w:hAnsi="Times New Roman"/>
          <w:color w:val="000000" w:themeColor="text1"/>
          <w:w w:val="103"/>
          <w:sz w:val="24"/>
          <w:szCs w:val="24"/>
          <w:lang w:val="en-IN"/>
        </w:rPr>
        <w:t xml:space="preserve">so as to reach the officer designated </w:t>
      </w:r>
      <w:r w:rsidRPr="00050E37">
        <w:rPr>
          <w:rFonts w:ascii="Times New Roman" w:hAnsi="Times New Roman"/>
          <w:color w:val="000000" w:themeColor="text1"/>
          <w:w w:val="103"/>
          <w:sz w:val="24"/>
          <w:szCs w:val="24"/>
          <w:lang w:val="en-IN"/>
        </w:rPr>
        <w:t xml:space="preserve">in Clause 2.11.4 </w:t>
      </w:r>
      <w:r w:rsidR="00042663" w:rsidRPr="00050E37">
        <w:rPr>
          <w:rFonts w:ascii="Times New Roman" w:hAnsi="Times New Roman"/>
          <w:color w:val="000000" w:themeColor="text1"/>
          <w:w w:val="103"/>
          <w:sz w:val="24"/>
          <w:szCs w:val="24"/>
          <w:lang w:val="en-IN"/>
        </w:rPr>
        <w:t xml:space="preserve">by the specified date. The envelopes/ communication shall clearly bear the following identification/ </w:t>
      </w:r>
      <w:r w:rsidR="00907251" w:rsidRPr="00050E37">
        <w:rPr>
          <w:rFonts w:ascii="Times New Roman" w:hAnsi="Times New Roman"/>
          <w:color w:val="000000" w:themeColor="text1"/>
          <w:w w:val="103"/>
          <w:sz w:val="24"/>
          <w:szCs w:val="24"/>
          <w:lang w:val="en-IN"/>
        </w:rPr>
        <w:t>title:</w:t>
      </w:r>
      <w:r w:rsidR="00042663" w:rsidRPr="00050E37">
        <w:rPr>
          <w:rFonts w:ascii="Times New Roman" w:hAnsi="Times New Roman"/>
          <w:color w:val="000000" w:themeColor="text1"/>
          <w:w w:val="103"/>
          <w:sz w:val="24"/>
          <w:szCs w:val="24"/>
          <w:lang w:val="en-IN"/>
        </w:rPr>
        <w:t xml:space="preserve"> </w:t>
      </w:r>
    </w:p>
    <w:p w:rsidR="00042663" w:rsidRPr="00050E37" w:rsidRDefault="00042663" w:rsidP="00891128">
      <w:pPr>
        <w:pStyle w:val="indentedbody"/>
        <w:tabs>
          <w:tab w:val="clear" w:pos="1134"/>
        </w:tabs>
        <w:spacing w:line="240" w:lineRule="auto"/>
        <w:ind w:left="720" w:right="47" w:hanging="720"/>
        <w:rPr>
          <w:rFonts w:ascii="Times New Roman" w:hAnsi="Times New Roman"/>
          <w:color w:val="000000" w:themeColor="text1"/>
          <w:spacing w:val="-3"/>
          <w:sz w:val="24"/>
          <w:szCs w:val="24"/>
        </w:rPr>
      </w:pPr>
      <w:r w:rsidRPr="00050E37">
        <w:rPr>
          <w:rFonts w:ascii="Times New Roman" w:hAnsi="Times New Roman"/>
          <w:color w:val="000000" w:themeColor="text1"/>
          <w:spacing w:val="-3"/>
          <w:sz w:val="24"/>
          <w:szCs w:val="24"/>
        </w:rPr>
        <w:t xml:space="preserve">                   </w:t>
      </w:r>
    </w:p>
    <w:p w:rsidR="00F47A57" w:rsidRPr="00050E37" w:rsidRDefault="00042663" w:rsidP="00891128">
      <w:pPr>
        <w:pStyle w:val="indentedbody"/>
        <w:tabs>
          <w:tab w:val="clear" w:pos="1134"/>
        </w:tabs>
        <w:spacing w:line="240" w:lineRule="auto"/>
        <w:ind w:left="720" w:right="47" w:hanging="720"/>
        <w:rPr>
          <w:rFonts w:ascii="Times New Roman" w:hAnsi="Times New Roman"/>
          <w:color w:val="000000" w:themeColor="text1"/>
          <w:spacing w:val="-3"/>
          <w:sz w:val="24"/>
          <w:szCs w:val="24"/>
        </w:rPr>
      </w:pPr>
      <w:r w:rsidRPr="00050E37">
        <w:rPr>
          <w:rFonts w:ascii="Times New Roman" w:hAnsi="Times New Roman"/>
          <w:color w:val="000000" w:themeColor="text1"/>
          <w:spacing w:val="-3"/>
          <w:sz w:val="24"/>
          <w:szCs w:val="24"/>
        </w:rPr>
        <w:t xml:space="preserve">                   </w:t>
      </w:r>
      <w:r w:rsidR="009D2C49" w:rsidRPr="00050E37">
        <w:rPr>
          <w:rFonts w:ascii="Times New Roman" w:hAnsi="Times New Roman"/>
          <w:color w:val="000000" w:themeColor="text1"/>
          <w:spacing w:val="-3"/>
          <w:sz w:val="24"/>
          <w:szCs w:val="24"/>
        </w:rPr>
        <w:t>"Queries / Request for Additional Information: RFP for</w:t>
      </w:r>
      <w:r w:rsidR="00F47A57" w:rsidRPr="00050E37">
        <w:rPr>
          <w:rFonts w:ascii="Times New Roman" w:hAnsi="Times New Roman"/>
          <w:color w:val="000000" w:themeColor="text1"/>
          <w:spacing w:val="-3"/>
          <w:sz w:val="24"/>
          <w:szCs w:val="24"/>
          <w:vertAlign w:val="superscript"/>
        </w:rPr>
        <w:t>****</w:t>
      </w:r>
      <w:r w:rsidR="009D2C49" w:rsidRPr="00050E37">
        <w:rPr>
          <w:rFonts w:ascii="Times New Roman" w:hAnsi="Times New Roman"/>
          <w:color w:val="000000" w:themeColor="text1"/>
          <w:spacing w:val="-3"/>
          <w:sz w:val="24"/>
          <w:szCs w:val="24"/>
        </w:rPr>
        <w:t>- Project".</w:t>
      </w:r>
    </w:p>
    <w:p w:rsidR="00CA59FE" w:rsidRPr="00050E37" w:rsidRDefault="00CA59FE" w:rsidP="00891128">
      <w:pPr>
        <w:pStyle w:val="indentedbody"/>
        <w:tabs>
          <w:tab w:val="clear" w:pos="1134"/>
        </w:tabs>
        <w:spacing w:line="240" w:lineRule="auto"/>
        <w:ind w:left="720" w:right="47" w:hanging="720"/>
        <w:rPr>
          <w:rFonts w:ascii="Times New Roman" w:hAnsi="Times New Roman"/>
          <w:color w:val="000000" w:themeColor="text1"/>
          <w:spacing w:val="-3"/>
          <w:sz w:val="16"/>
          <w:szCs w:val="16"/>
        </w:rPr>
      </w:pPr>
    </w:p>
    <w:p w:rsidR="0016009E" w:rsidRPr="00050E37" w:rsidRDefault="009D2C49" w:rsidP="00E50FA3">
      <w:pPr>
        <w:widowControl w:val="0"/>
        <w:autoSpaceDE w:val="0"/>
        <w:autoSpaceDN w:val="0"/>
        <w:adjustRightInd w:val="0"/>
        <w:rPr>
          <w:b/>
          <w:color w:val="000000" w:themeColor="text1"/>
          <w:spacing w:val="-3"/>
          <w:sz w:val="24"/>
          <w:szCs w:val="24"/>
        </w:rPr>
      </w:pPr>
      <w:r w:rsidRPr="00050E37">
        <w:rPr>
          <w:b/>
          <w:color w:val="000000" w:themeColor="text1"/>
          <w:spacing w:val="-3"/>
          <w:sz w:val="24"/>
          <w:szCs w:val="24"/>
        </w:rPr>
        <w:t>1.3</w:t>
      </w:r>
      <w:r w:rsidRPr="00050E37">
        <w:rPr>
          <w:b/>
          <w:color w:val="000000" w:themeColor="text1"/>
          <w:spacing w:val="-3"/>
          <w:sz w:val="24"/>
          <w:szCs w:val="24"/>
        </w:rPr>
        <w:tab/>
        <w:t xml:space="preserve">Schedule of </w:t>
      </w:r>
      <w:r w:rsidR="00210595" w:rsidRPr="00050E37">
        <w:rPr>
          <w:b/>
          <w:color w:val="000000" w:themeColor="text1"/>
          <w:spacing w:val="-3"/>
          <w:sz w:val="24"/>
          <w:szCs w:val="24"/>
        </w:rPr>
        <w:t>Bid</w:t>
      </w:r>
      <w:r w:rsidRPr="00050E37">
        <w:rPr>
          <w:b/>
          <w:color w:val="000000" w:themeColor="text1"/>
          <w:spacing w:val="-3"/>
          <w:sz w:val="24"/>
          <w:szCs w:val="24"/>
        </w:rPr>
        <w:t>ding Process</w:t>
      </w:r>
    </w:p>
    <w:p w:rsidR="00394E02" w:rsidRPr="00050E37" w:rsidRDefault="00394E02" w:rsidP="00E50FA3">
      <w:pPr>
        <w:widowControl w:val="0"/>
        <w:autoSpaceDE w:val="0"/>
        <w:autoSpaceDN w:val="0"/>
        <w:adjustRightInd w:val="0"/>
        <w:spacing w:after="100" w:afterAutospacing="1"/>
        <w:ind w:left="-142" w:firstLine="862"/>
        <w:rPr>
          <w:color w:val="000000" w:themeColor="text1"/>
          <w:spacing w:val="-3"/>
          <w:sz w:val="2"/>
          <w:szCs w:val="2"/>
        </w:rPr>
      </w:pPr>
    </w:p>
    <w:p w:rsidR="0016009E" w:rsidRPr="00050E37" w:rsidRDefault="009D2C49" w:rsidP="00E50FA3">
      <w:pPr>
        <w:widowControl w:val="0"/>
        <w:autoSpaceDE w:val="0"/>
        <w:autoSpaceDN w:val="0"/>
        <w:adjustRightInd w:val="0"/>
        <w:spacing w:after="100" w:afterAutospacing="1"/>
        <w:ind w:left="-142" w:firstLine="862"/>
        <w:rPr>
          <w:color w:val="000000" w:themeColor="text1"/>
          <w:spacing w:val="-3"/>
          <w:sz w:val="24"/>
          <w:szCs w:val="24"/>
        </w:rPr>
      </w:pPr>
      <w:r w:rsidRPr="00050E37">
        <w:rPr>
          <w:color w:val="000000" w:themeColor="text1"/>
          <w:spacing w:val="-3"/>
          <w:sz w:val="24"/>
          <w:szCs w:val="24"/>
        </w:rPr>
        <w:t>The Authority shall endeavour to adhere to the following schedule:</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853"/>
        <w:gridCol w:w="3828"/>
      </w:tblGrid>
      <w:tr w:rsidR="00AA3F2A" w:rsidRPr="00050E37" w:rsidTr="00903DF4">
        <w:trPr>
          <w:trHeight w:val="113"/>
        </w:trPr>
        <w:tc>
          <w:tcPr>
            <w:tcW w:w="817" w:type="dxa"/>
          </w:tcPr>
          <w:p w:rsidR="00AA3F2A" w:rsidRPr="00050E37" w:rsidRDefault="009D2C49" w:rsidP="006F2605">
            <w:pPr>
              <w:ind w:right="-61"/>
              <w:rPr>
                <w:color w:val="000000" w:themeColor="text1"/>
                <w:spacing w:val="-3"/>
                <w:sz w:val="24"/>
                <w:szCs w:val="24"/>
              </w:rPr>
            </w:pPr>
            <w:r w:rsidRPr="00050E37">
              <w:rPr>
                <w:color w:val="000000" w:themeColor="text1"/>
                <w:spacing w:val="-3"/>
                <w:sz w:val="24"/>
                <w:szCs w:val="24"/>
              </w:rPr>
              <w:t>Sl. No.</w:t>
            </w:r>
          </w:p>
        </w:tc>
        <w:tc>
          <w:tcPr>
            <w:tcW w:w="4853" w:type="dxa"/>
          </w:tcPr>
          <w:p w:rsidR="00AA3F2A" w:rsidRPr="00050E37" w:rsidRDefault="009D2C49" w:rsidP="006F2605">
            <w:pPr>
              <w:rPr>
                <w:color w:val="000000" w:themeColor="text1"/>
                <w:sz w:val="24"/>
                <w:szCs w:val="24"/>
              </w:rPr>
            </w:pPr>
            <w:r w:rsidRPr="00050E37">
              <w:rPr>
                <w:color w:val="000000" w:themeColor="text1"/>
                <w:spacing w:val="-3"/>
                <w:sz w:val="24"/>
                <w:szCs w:val="24"/>
              </w:rPr>
              <w:t>Event Description</w:t>
            </w:r>
          </w:p>
        </w:tc>
        <w:tc>
          <w:tcPr>
            <w:tcW w:w="3828" w:type="dxa"/>
          </w:tcPr>
          <w:p w:rsidR="00AA3F2A" w:rsidRPr="00050E37" w:rsidRDefault="009D2C49" w:rsidP="006F2605">
            <w:pPr>
              <w:rPr>
                <w:color w:val="000000" w:themeColor="text1"/>
                <w:sz w:val="24"/>
                <w:szCs w:val="24"/>
              </w:rPr>
            </w:pPr>
            <w:r w:rsidRPr="00050E37">
              <w:rPr>
                <w:color w:val="000000" w:themeColor="text1"/>
                <w:spacing w:val="-3"/>
                <w:sz w:val="24"/>
                <w:szCs w:val="24"/>
              </w:rPr>
              <w:t>Date</w:t>
            </w:r>
          </w:p>
        </w:tc>
      </w:tr>
      <w:tr w:rsidR="00AA3F2A" w:rsidRPr="00050E37" w:rsidTr="00903DF4">
        <w:trPr>
          <w:trHeight w:val="113"/>
        </w:trPr>
        <w:tc>
          <w:tcPr>
            <w:tcW w:w="817" w:type="dxa"/>
          </w:tcPr>
          <w:p w:rsidR="00AA3F2A" w:rsidRPr="00050E37" w:rsidRDefault="009D2C49" w:rsidP="006F2605">
            <w:pPr>
              <w:rPr>
                <w:color w:val="000000" w:themeColor="text1"/>
                <w:sz w:val="24"/>
                <w:szCs w:val="24"/>
              </w:rPr>
            </w:pPr>
            <w:r w:rsidRPr="00050E37">
              <w:rPr>
                <w:color w:val="000000" w:themeColor="text1"/>
                <w:w w:val="103"/>
                <w:sz w:val="24"/>
                <w:szCs w:val="24"/>
              </w:rPr>
              <w:t>1.</w:t>
            </w:r>
          </w:p>
        </w:tc>
        <w:tc>
          <w:tcPr>
            <w:tcW w:w="4853" w:type="dxa"/>
          </w:tcPr>
          <w:p w:rsidR="000D0E5B" w:rsidRPr="00050E37" w:rsidRDefault="009D2C49" w:rsidP="006F2605">
            <w:pPr>
              <w:pStyle w:val="indentedbody"/>
              <w:tabs>
                <w:tab w:val="clear" w:pos="1134"/>
              </w:tabs>
              <w:spacing w:line="240" w:lineRule="auto"/>
              <w:ind w:left="0" w:right="-5058" w:firstLine="0"/>
              <w:jc w:val="left"/>
              <w:rPr>
                <w:rFonts w:ascii="Times New Roman" w:hAnsi="Times New Roman"/>
                <w:color w:val="000000" w:themeColor="text1"/>
                <w:w w:val="103"/>
                <w:sz w:val="24"/>
                <w:szCs w:val="24"/>
                <w:lang w:val="en-IN"/>
              </w:rPr>
            </w:pPr>
            <w:r w:rsidRPr="00050E37">
              <w:rPr>
                <w:rFonts w:ascii="Times New Roman" w:hAnsi="Times New Roman"/>
                <w:color w:val="000000" w:themeColor="text1"/>
                <w:w w:val="103"/>
                <w:sz w:val="24"/>
                <w:szCs w:val="24"/>
                <w:lang w:val="en-IN"/>
              </w:rPr>
              <w:t>Invitation of RFP (NIT)</w:t>
            </w:r>
          </w:p>
        </w:tc>
        <w:tc>
          <w:tcPr>
            <w:tcW w:w="3828" w:type="dxa"/>
          </w:tcPr>
          <w:p w:rsidR="00AA3F2A" w:rsidRPr="00050E37" w:rsidRDefault="009D2C49" w:rsidP="00E616AC">
            <w:pPr>
              <w:rPr>
                <w:color w:val="000000" w:themeColor="text1"/>
                <w:sz w:val="24"/>
                <w:szCs w:val="24"/>
              </w:rPr>
            </w:pPr>
            <w:r w:rsidRPr="00050E37">
              <w:rPr>
                <w:color w:val="000000" w:themeColor="text1"/>
                <w:sz w:val="24"/>
                <w:szCs w:val="24"/>
              </w:rPr>
              <w:t>[..............**]</w:t>
            </w:r>
          </w:p>
        </w:tc>
      </w:tr>
      <w:tr w:rsidR="005E3B37" w:rsidRPr="00050E37" w:rsidTr="00903DF4">
        <w:trPr>
          <w:trHeight w:val="113"/>
        </w:trPr>
        <w:tc>
          <w:tcPr>
            <w:tcW w:w="817" w:type="dxa"/>
          </w:tcPr>
          <w:p w:rsidR="005E3B37" w:rsidRPr="00050E37" w:rsidRDefault="009D2C49" w:rsidP="006F2605">
            <w:pPr>
              <w:rPr>
                <w:color w:val="000000" w:themeColor="text1"/>
                <w:sz w:val="24"/>
                <w:szCs w:val="24"/>
              </w:rPr>
            </w:pPr>
            <w:r w:rsidRPr="00050E37">
              <w:rPr>
                <w:color w:val="000000" w:themeColor="text1"/>
                <w:w w:val="103"/>
                <w:sz w:val="24"/>
                <w:szCs w:val="24"/>
              </w:rPr>
              <w:t>2.</w:t>
            </w:r>
          </w:p>
        </w:tc>
        <w:tc>
          <w:tcPr>
            <w:tcW w:w="4853" w:type="dxa"/>
          </w:tcPr>
          <w:p w:rsidR="000D0E5B" w:rsidRPr="00050E37" w:rsidRDefault="009D2C49" w:rsidP="006F2605">
            <w:pPr>
              <w:pStyle w:val="indentedbody"/>
              <w:tabs>
                <w:tab w:val="clear" w:pos="1134"/>
              </w:tabs>
              <w:spacing w:line="240" w:lineRule="auto"/>
              <w:ind w:left="0" w:right="-5058" w:firstLine="0"/>
              <w:jc w:val="left"/>
              <w:rPr>
                <w:rFonts w:ascii="Times New Roman" w:hAnsi="Times New Roman"/>
                <w:color w:val="000000" w:themeColor="text1"/>
                <w:w w:val="103"/>
                <w:sz w:val="24"/>
                <w:szCs w:val="24"/>
                <w:lang w:val="en-IN"/>
              </w:rPr>
            </w:pPr>
            <w:r w:rsidRPr="00050E37">
              <w:rPr>
                <w:rFonts w:ascii="Times New Roman" w:hAnsi="Times New Roman"/>
                <w:color w:val="000000" w:themeColor="text1"/>
                <w:w w:val="103"/>
                <w:sz w:val="24"/>
                <w:szCs w:val="24"/>
                <w:lang w:val="en-IN"/>
              </w:rPr>
              <w:t>Last date for receiving queries</w:t>
            </w:r>
          </w:p>
        </w:tc>
        <w:tc>
          <w:tcPr>
            <w:tcW w:w="3828" w:type="dxa"/>
          </w:tcPr>
          <w:p w:rsidR="005E3B37" w:rsidRPr="00050E37" w:rsidRDefault="009D2C49" w:rsidP="00CD43E9">
            <w:pPr>
              <w:rPr>
                <w:color w:val="000000" w:themeColor="text1"/>
                <w:sz w:val="24"/>
                <w:szCs w:val="24"/>
              </w:rPr>
            </w:pPr>
            <w:r w:rsidRPr="00050E37">
              <w:rPr>
                <w:color w:val="000000" w:themeColor="text1"/>
                <w:w w:val="103"/>
                <w:sz w:val="24"/>
                <w:szCs w:val="24"/>
              </w:rPr>
              <w:t>[25</w:t>
            </w:r>
            <w:r w:rsidRPr="00050E37">
              <w:rPr>
                <w:color w:val="000000" w:themeColor="text1"/>
                <w:w w:val="103"/>
                <w:sz w:val="24"/>
                <w:szCs w:val="24"/>
                <w:vertAlign w:val="superscript"/>
              </w:rPr>
              <w:t>th</w:t>
            </w:r>
            <w:r w:rsidRPr="00050E37">
              <w:rPr>
                <w:color w:val="000000" w:themeColor="text1"/>
                <w:w w:val="103"/>
                <w:sz w:val="24"/>
                <w:szCs w:val="24"/>
              </w:rPr>
              <w:t>day from the date of NIT]</w:t>
            </w:r>
          </w:p>
        </w:tc>
      </w:tr>
      <w:tr w:rsidR="005E3B37" w:rsidRPr="00050E37" w:rsidTr="00903DF4">
        <w:trPr>
          <w:trHeight w:val="113"/>
        </w:trPr>
        <w:tc>
          <w:tcPr>
            <w:tcW w:w="817" w:type="dxa"/>
          </w:tcPr>
          <w:p w:rsidR="005E3B37" w:rsidRPr="00050E37" w:rsidRDefault="009D2C49" w:rsidP="006F2605">
            <w:pPr>
              <w:rPr>
                <w:color w:val="000000" w:themeColor="text1"/>
                <w:w w:val="103"/>
                <w:sz w:val="24"/>
                <w:szCs w:val="24"/>
              </w:rPr>
            </w:pPr>
            <w:r w:rsidRPr="00050E37">
              <w:rPr>
                <w:color w:val="000000" w:themeColor="text1"/>
                <w:w w:val="103"/>
                <w:sz w:val="24"/>
                <w:szCs w:val="24"/>
              </w:rPr>
              <w:t>3.</w:t>
            </w:r>
          </w:p>
        </w:tc>
        <w:tc>
          <w:tcPr>
            <w:tcW w:w="4853" w:type="dxa"/>
          </w:tcPr>
          <w:p w:rsidR="000D0E5B" w:rsidRPr="00050E37" w:rsidRDefault="00991405" w:rsidP="00042663">
            <w:pPr>
              <w:widowControl w:val="0"/>
              <w:autoSpaceDE w:val="0"/>
              <w:autoSpaceDN w:val="0"/>
              <w:adjustRightInd w:val="0"/>
              <w:rPr>
                <w:color w:val="000000" w:themeColor="text1"/>
                <w:w w:val="103"/>
                <w:sz w:val="24"/>
                <w:szCs w:val="24"/>
              </w:rPr>
            </w:pPr>
            <w:r w:rsidRPr="00050E37">
              <w:rPr>
                <w:color w:val="000000" w:themeColor="text1"/>
                <w:w w:val="103"/>
                <w:sz w:val="24"/>
                <w:szCs w:val="24"/>
              </w:rPr>
              <w:t>1</w:t>
            </w:r>
            <w:r w:rsidR="009A0798" w:rsidRPr="00050E37">
              <w:rPr>
                <w:color w:val="000000" w:themeColor="text1"/>
                <w:w w:val="103"/>
                <w:sz w:val="24"/>
                <w:szCs w:val="24"/>
                <w:vertAlign w:val="superscript"/>
              </w:rPr>
              <w:t>st</w:t>
            </w:r>
            <w:r w:rsidRPr="00050E37">
              <w:rPr>
                <w:color w:val="000000" w:themeColor="text1"/>
                <w:w w:val="103"/>
                <w:sz w:val="24"/>
                <w:szCs w:val="24"/>
              </w:rPr>
              <w:t xml:space="preserve"> </w:t>
            </w:r>
            <w:r w:rsidR="009D2C49" w:rsidRPr="00050E37">
              <w:rPr>
                <w:color w:val="000000" w:themeColor="text1"/>
                <w:w w:val="103"/>
                <w:sz w:val="24"/>
                <w:szCs w:val="24"/>
              </w:rPr>
              <w:t>Pre-</w:t>
            </w:r>
            <w:r w:rsidR="00210595" w:rsidRPr="00050E37">
              <w:rPr>
                <w:color w:val="000000" w:themeColor="text1"/>
                <w:w w:val="103"/>
                <w:sz w:val="24"/>
                <w:szCs w:val="24"/>
              </w:rPr>
              <w:t>Bid</w:t>
            </w:r>
            <w:r w:rsidR="009D2C49" w:rsidRPr="00050E37">
              <w:rPr>
                <w:color w:val="000000" w:themeColor="text1"/>
                <w:w w:val="103"/>
                <w:sz w:val="24"/>
                <w:szCs w:val="24"/>
              </w:rPr>
              <w:t xml:space="preserve"> meeting at venue 2.11.4 (i)</w:t>
            </w:r>
          </w:p>
        </w:tc>
        <w:tc>
          <w:tcPr>
            <w:tcW w:w="3828" w:type="dxa"/>
          </w:tcPr>
          <w:p w:rsidR="005E3B37" w:rsidRPr="00050E37" w:rsidRDefault="009D2C49" w:rsidP="00CD43E9">
            <w:pPr>
              <w:widowControl w:val="0"/>
              <w:autoSpaceDE w:val="0"/>
              <w:autoSpaceDN w:val="0"/>
              <w:adjustRightInd w:val="0"/>
              <w:ind w:left="20"/>
              <w:rPr>
                <w:color w:val="000000" w:themeColor="text1"/>
                <w:w w:val="103"/>
                <w:sz w:val="24"/>
                <w:szCs w:val="24"/>
              </w:rPr>
            </w:pPr>
            <w:r w:rsidRPr="00050E37">
              <w:rPr>
                <w:color w:val="000000" w:themeColor="text1"/>
                <w:w w:val="103"/>
                <w:sz w:val="24"/>
                <w:szCs w:val="24"/>
              </w:rPr>
              <w:t>[25</w:t>
            </w:r>
            <w:r w:rsidRPr="00050E37">
              <w:rPr>
                <w:color w:val="000000" w:themeColor="text1"/>
                <w:w w:val="103"/>
                <w:sz w:val="24"/>
                <w:szCs w:val="24"/>
                <w:vertAlign w:val="superscript"/>
              </w:rPr>
              <w:t>th</w:t>
            </w:r>
            <w:r w:rsidRPr="00050E37">
              <w:rPr>
                <w:color w:val="000000" w:themeColor="text1"/>
                <w:w w:val="103"/>
                <w:sz w:val="24"/>
                <w:szCs w:val="24"/>
              </w:rPr>
              <w:t>day from the date of NIT]</w:t>
            </w:r>
          </w:p>
        </w:tc>
      </w:tr>
      <w:tr w:rsidR="005E3B37" w:rsidRPr="00050E37" w:rsidTr="00903DF4">
        <w:trPr>
          <w:trHeight w:val="113"/>
        </w:trPr>
        <w:tc>
          <w:tcPr>
            <w:tcW w:w="817" w:type="dxa"/>
          </w:tcPr>
          <w:p w:rsidR="005E3B37" w:rsidRPr="00050E37" w:rsidRDefault="009D2C49" w:rsidP="006F2605">
            <w:pPr>
              <w:rPr>
                <w:color w:val="000000" w:themeColor="text1"/>
                <w:w w:val="103"/>
                <w:sz w:val="24"/>
                <w:szCs w:val="24"/>
              </w:rPr>
            </w:pPr>
            <w:r w:rsidRPr="00050E37">
              <w:rPr>
                <w:color w:val="000000" w:themeColor="text1"/>
                <w:w w:val="103"/>
                <w:sz w:val="24"/>
                <w:szCs w:val="24"/>
              </w:rPr>
              <w:t>4.</w:t>
            </w:r>
          </w:p>
        </w:tc>
        <w:tc>
          <w:tcPr>
            <w:tcW w:w="4853" w:type="dxa"/>
          </w:tcPr>
          <w:p w:rsidR="000D0E5B" w:rsidRPr="00050E37" w:rsidRDefault="009D2C49" w:rsidP="006F2605">
            <w:pPr>
              <w:widowControl w:val="0"/>
              <w:autoSpaceDE w:val="0"/>
              <w:autoSpaceDN w:val="0"/>
              <w:adjustRightInd w:val="0"/>
              <w:rPr>
                <w:color w:val="000000" w:themeColor="text1"/>
                <w:w w:val="103"/>
                <w:sz w:val="24"/>
                <w:szCs w:val="24"/>
              </w:rPr>
            </w:pPr>
            <w:r w:rsidRPr="00050E37">
              <w:rPr>
                <w:color w:val="000000" w:themeColor="text1"/>
                <w:w w:val="103"/>
                <w:sz w:val="24"/>
                <w:szCs w:val="24"/>
              </w:rPr>
              <w:t>Authority response to queries latest by</w:t>
            </w:r>
          </w:p>
        </w:tc>
        <w:tc>
          <w:tcPr>
            <w:tcW w:w="3828" w:type="dxa"/>
          </w:tcPr>
          <w:p w:rsidR="005E3B37" w:rsidRPr="00050E37" w:rsidRDefault="009D2C49" w:rsidP="00CD43E9">
            <w:pPr>
              <w:widowControl w:val="0"/>
              <w:autoSpaceDE w:val="0"/>
              <w:autoSpaceDN w:val="0"/>
              <w:adjustRightInd w:val="0"/>
              <w:ind w:left="20"/>
              <w:rPr>
                <w:color w:val="000000" w:themeColor="text1"/>
                <w:w w:val="103"/>
                <w:sz w:val="24"/>
                <w:szCs w:val="24"/>
              </w:rPr>
            </w:pPr>
            <w:r w:rsidRPr="00050E37">
              <w:rPr>
                <w:color w:val="000000" w:themeColor="text1"/>
                <w:w w:val="103"/>
                <w:sz w:val="24"/>
                <w:szCs w:val="24"/>
              </w:rPr>
              <w:t>[30</w:t>
            </w:r>
            <w:r w:rsidRPr="00050E37">
              <w:rPr>
                <w:color w:val="000000" w:themeColor="text1"/>
                <w:w w:val="103"/>
                <w:sz w:val="24"/>
                <w:szCs w:val="24"/>
                <w:vertAlign w:val="superscript"/>
              </w:rPr>
              <w:t>th</w:t>
            </w:r>
            <w:r w:rsidRPr="00050E37">
              <w:rPr>
                <w:color w:val="000000" w:themeColor="text1"/>
                <w:w w:val="103"/>
                <w:sz w:val="24"/>
                <w:szCs w:val="24"/>
              </w:rPr>
              <w:t>day from the date of NIT]</w:t>
            </w:r>
          </w:p>
        </w:tc>
      </w:tr>
      <w:tr w:rsidR="00991405" w:rsidRPr="00050E37" w:rsidTr="00822964">
        <w:trPr>
          <w:trHeight w:val="113"/>
        </w:trPr>
        <w:tc>
          <w:tcPr>
            <w:tcW w:w="817" w:type="dxa"/>
            <w:shd w:val="clear" w:color="auto" w:fill="auto"/>
          </w:tcPr>
          <w:p w:rsidR="00991405" w:rsidRPr="00050E37" w:rsidRDefault="00C81DCA" w:rsidP="006F2605">
            <w:pPr>
              <w:rPr>
                <w:color w:val="000000" w:themeColor="text1"/>
                <w:w w:val="103"/>
                <w:sz w:val="24"/>
                <w:szCs w:val="24"/>
              </w:rPr>
            </w:pPr>
            <w:r w:rsidRPr="00050E37">
              <w:rPr>
                <w:color w:val="000000" w:themeColor="text1"/>
                <w:w w:val="103"/>
                <w:sz w:val="24"/>
                <w:szCs w:val="24"/>
              </w:rPr>
              <w:t>5.</w:t>
            </w:r>
          </w:p>
        </w:tc>
        <w:tc>
          <w:tcPr>
            <w:tcW w:w="4853" w:type="dxa"/>
            <w:shd w:val="clear" w:color="auto" w:fill="auto"/>
          </w:tcPr>
          <w:p w:rsidR="00991405" w:rsidRPr="00050E37" w:rsidRDefault="00C81DCA" w:rsidP="00991405">
            <w:pPr>
              <w:widowControl w:val="0"/>
              <w:autoSpaceDE w:val="0"/>
              <w:autoSpaceDN w:val="0"/>
              <w:adjustRightInd w:val="0"/>
              <w:rPr>
                <w:color w:val="000000" w:themeColor="text1"/>
                <w:w w:val="103"/>
                <w:sz w:val="24"/>
                <w:szCs w:val="24"/>
              </w:rPr>
            </w:pPr>
            <w:r w:rsidRPr="00050E37">
              <w:rPr>
                <w:color w:val="000000" w:themeColor="text1"/>
                <w:w w:val="103"/>
                <w:sz w:val="24"/>
                <w:szCs w:val="24"/>
              </w:rPr>
              <w:t>2</w:t>
            </w:r>
            <w:r w:rsidRPr="00050E37">
              <w:rPr>
                <w:color w:val="000000" w:themeColor="text1"/>
                <w:w w:val="103"/>
                <w:sz w:val="24"/>
                <w:szCs w:val="24"/>
                <w:vertAlign w:val="superscript"/>
              </w:rPr>
              <w:t>nd</w:t>
            </w:r>
            <w:r w:rsidRPr="00050E37">
              <w:rPr>
                <w:color w:val="000000" w:themeColor="text1"/>
                <w:w w:val="103"/>
                <w:sz w:val="24"/>
                <w:szCs w:val="24"/>
              </w:rPr>
              <w:t xml:space="preserve">  Pre-Bid meeting at venue 2.11.4 (i), if required</w:t>
            </w:r>
          </w:p>
        </w:tc>
        <w:tc>
          <w:tcPr>
            <w:tcW w:w="3828" w:type="dxa"/>
            <w:shd w:val="clear" w:color="auto" w:fill="auto"/>
          </w:tcPr>
          <w:p w:rsidR="00991405" w:rsidRPr="00050E37" w:rsidRDefault="00C81DCA" w:rsidP="00991405">
            <w:pPr>
              <w:widowControl w:val="0"/>
              <w:autoSpaceDE w:val="0"/>
              <w:autoSpaceDN w:val="0"/>
              <w:adjustRightInd w:val="0"/>
              <w:ind w:left="20"/>
              <w:rPr>
                <w:color w:val="000000" w:themeColor="text1"/>
                <w:w w:val="103"/>
                <w:sz w:val="24"/>
                <w:szCs w:val="24"/>
              </w:rPr>
            </w:pPr>
            <w:r w:rsidRPr="00050E37">
              <w:rPr>
                <w:color w:val="000000" w:themeColor="text1"/>
                <w:w w:val="103"/>
                <w:sz w:val="24"/>
                <w:szCs w:val="24"/>
              </w:rPr>
              <w:t>[45</w:t>
            </w:r>
            <w:r w:rsidRPr="00050E37">
              <w:rPr>
                <w:color w:val="000000" w:themeColor="text1"/>
                <w:w w:val="103"/>
                <w:sz w:val="24"/>
                <w:szCs w:val="24"/>
                <w:vertAlign w:val="superscript"/>
              </w:rPr>
              <w:t>th</w:t>
            </w:r>
            <w:r w:rsidRPr="00050E37">
              <w:rPr>
                <w:color w:val="000000" w:themeColor="text1"/>
                <w:w w:val="103"/>
                <w:sz w:val="24"/>
                <w:szCs w:val="24"/>
              </w:rPr>
              <w:t>day from the date of NIT]</w:t>
            </w:r>
          </w:p>
        </w:tc>
      </w:tr>
      <w:tr w:rsidR="00991405" w:rsidRPr="00050E37" w:rsidTr="00822964">
        <w:trPr>
          <w:trHeight w:val="113"/>
        </w:trPr>
        <w:tc>
          <w:tcPr>
            <w:tcW w:w="817" w:type="dxa"/>
            <w:shd w:val="clear" w:color="auto" w:fill="auto"/>
          </w:tcPr>
          <w:p w:rsidR="00991405" w:rsidRPr="00050E37" w:rsidRDefault="00C81DCA" w:rsidP="006F2605">
            <w:pPr>
              <w:rPr>
                <w:color w:val="000000" w:themeColor="text1"/>
                <w:w w:val="103"/>
                <w:sz w:val="24"/>
                <w:szCs w:val="24"/>
              </w:rPr>
            </w:pPr>
            <w:r w:rsidRPr="00050E37">
              <w:rPr>
                <w:color w:val="000000" w:themeColor="text1"/>
                <w:w w:val="103"/>
                <w:sz w:val="24"/>
                <w:szCs w:val="24"/>
              </w:rPr>
              <w:t>6</w:t>
            </w:r>
          </w:p>
        </w:tc>
        <w:tc>
          <w:tcPr>
            <w:tcW w:w="4853" w:type="dxa"/>
            <w:shd w:val="clear" w:color="auto" w:fill="auto"/>
          </w:tcPr>
          <w:p w:rsidR="00991405" w:rsidRPr="00050E37" w:rsidRDefault="00C81DCA" w:rsidP="00991405">
            <w:pPr>
              <w:widowControl w:val="0"/>
              <w:autoSpaceDE w:val="0"/>
              <w:autoSpaceDN w:val="0"/>
              <w:adjustRightInd w:val="0"/>
              <w:rPr>
                <w:color w:val="000000" w:themeColor="text1"/>
                <w:w w:val="103"/>
                <w:sz w:val="24"/>
                <w:szCs w:val="24"/>
              </w:rPr>
            </w:pPr>
            <w:r w:rsidRPr="00050E37">
              <w:rPr>
                <w:color w:val="000000" w:themeColor="text1"/>
                <w:w w:val="103"/>
                <w:sz w:val="24"/>
                <w:szCs w:val="24"/>
              </w:rPr>
              <w:t>Authority response to queries latest by</w:t>
            </w:r>
          </w:p>
        </w:tc>
        <w:tc>
          <w:tcPr>
            <w:tcW w:w="3828" w:type="dxa"/>
            <w:shd w:val="clear" w:color="auto" w:fill="auto"/>
          </w:tcPr>
          <w:p w:rsidR="00991405" w:rsidRPr="00050E37" w:rsidRDefault="00C81DCA" w:rsidP="00CE7905">
            <w:pPr>
              <w:widowControl w:val="0"/>
              <w:autoSpaceDE w:val="0"/>
              <w:autoSpaceDN w:val="0"/>
              <w:adjustRightInd w:val="0"/>
              <w:ind w:left="20"/>
              <w:rPr>
                <w:color w:val="000000" w:themeColor="text1"/>
                <w:w w:val="103"/>
                <w:sz w:val="24"/>
                <w:szCs w:val="24"/>
              </w:rPr>
            </w:pPr>
            <w:r w:rsidRPr="00050E37">
              <w:rPr>
                <w:color w:val="000000" w:themeColor="text1"/>
                <w:w w:val="103"/>
                <w:sz w:val="24"/>
                <w:szCs w:val="24"/>
              </w:rPr>
              <w:t>[60</w:t>
            </w:r>
            <w:r w:rsidRPr="00050E37">
              <w:rPr>
                <w:color w:val="000000" w:themeColor="text1"/>
                <w:w w:val="103"/>
                <w:sz w:val="24"/>
                <w:szCs w:val="24"/>
                <w:vertAlign w:val="superscript"/>
              </w:rPr>
              <w:t>th</w:t>
            </w:r>
            <w:r w:rsidRPr="00050E37">
              <w:rPr>
                <w:color w:val="000000" w:themeColor="text1"/>
                <w:w w:val="103"/>
                <w:sz w:val="24"/>
                <w:szCs w:val="24"/>
              </w:rPr>
              <w:t>day from the date of NIT]</w:t>
            </w:r>
          </w:p>
        </w:tc>
      </w:tr>
      <w:tr w:rsidR="00991405" w:rsidRPr="00050E37" w:rsidTr="00903DF4">
        <w:trPr>
          <w:trHeight w:val="113"/>
        </w:trPr>
        <w:tc>
          <w:tcPr>
            <w:tcW w:w="817" w:type="dxa"/>
          </w:tcPr>
          <w:p w:rsidR="00991405" w:rsidRPr="00050E37" w:rsidRDefault="00991405" w:rsidP="006F2605">
            <w:pPr>
              <w:rPr>
                <w:color w:val="000000" w:themeColor="text1"/>
                <w:w w:val="103"/>
                <w:sz w:val="24"/>
                <w:szCs w:val="24"/>
              </w:rPr>
            </w:pPr>
            <w:r w:rsidRPr="00050E37">
              <w:rPr>
                <w:color w:val="000000" w:themeColor="text1"/>
                <w:w w:val="103"/>
                <w:sz w:val="24"/>
                <w:szCs w:val="24"/>
              </w:rPr>
              <w:t>7.</w:t>
            </w:r>
          </w:p>
        </w:tc>
        <w:tc>
          <w:tcPr>
            <w:tcW w:w="4853" w:type="dxa"/>
          </w:tcPr>
          <w:p w:rsidR="00991405" w:rsidRPr="00050E37" w:rsidRDefault="00991405" w:rsidP="00CC5B59">
            <w:pPr>
              <w:widowControl w:val="0"/>
              <w:autoSpaceDE w:val="0"/>
              <w:autoSpaceDN w:val="0"/>
              <w:adjustRightInd w:val="0"/>
              <w:rPr>
                <w:color w:val="000000" w:themeColor="text1"/>
                <w:w w:val="103"/>
                <w:sz w:val="24"/>
                <w:szCs w:val="24"/>
              </w:rPr>
            </w:pPr>
            <w:r w:rsidRPr="00050E37">
              <w:rPr>
                <w:color w:val="000000" w:themeColor="text1"/>
                <w:w w:val="103"/>
                <w:sz w:val="24"/>
                <w:szCs w:val="24"/>
              </w:rPr>
              <w:t>Last date of Request for Bid Document</w:t>
            </w:r>
          </w:p>
        </w:tc>
        <w:tc>
          <w:tcPr>
            <w:tcW w:w="3828" w:type="dxa"/>
          </w:tcPr>
          <w:p w:rsidR="00991405" w:rsidRPr="00050E37" w:rsidRDefault="00C81DCA" w:rsidP="00216381">
            <w:pPr>
              <w:widowControl w:val="0"/>
              <w:autoSpaceDE w:val="0"/>
              <w:autoSpaceDN w:val="0"/>
              <w:adjustRightInd w:val="0"/>
              <w:ind w:left="20"/>
              <w:jc w:val="both"/>
              <w:rPr>
                <w:color w:val="000000" w:themeColor="text1"/>
                <w:w w:val="103"/>
                <w:sz w:val="24"/>
                <w:szCs w:val="24"/>
              </w:rPr>
            </w:pPr>
            <w:r w:rsidRPr="00050E37">
              <w:rPr>
                <w:color w:val="000000" w:themeColor="text1"/>
                <w:w w:val="103"/>
                <w:sz w:val="24"/>
                <w:szCs w:val="24"/>
              </w:rPr>
              <w:t>[120</w:t>
            </w:r>
            <w:r w:rsidRPr="00050E37">
              <w:rPr>
                <w:color w:val="000000" w:themeColor="text1"/>
                <w:w w:val="103"/>
                <w:sz w:val="24"/>
                <w:szCs w:val="24"/>
                <w:vertAlign w:val="superscript"/>
              </w:rPr>
              <w:t>th</w:t>
            </w:r>
            <w:r w:rsidRPr="00050E37">
              <w:rPr>
                <w:color w:val="000000" w:themeColor="text1"/>
                <w:w w:val="103"/>
                <w:sz w:val="24"/>
                <w:szCs w:val="24"/>
              </w:rPr>
              <w:t>day from date of NIT, up to 11.00 AM]</w:t>
            </w:r>
          </w:p>
        </w:tc>
      </w:tr>
      <w:tr w:rsidR="00991405" w:rsidRPr="00050E37" w:rsidTr="00903DF4">
        <w:trPr>
          <w:trHeight w:val="113"/>
        </w:trPr>
        <w:tc>
          <w:tcPr>
            <w:tcW w:w="817" w:type="dxa"/>
          </w:tcPr>
          <w:p w:rsidR="00991405" w:rsidRPr="00050E37" w:rsidRDefault="00991405" w:rsidP="007076A4">
            <w:pPr>
              <w:rPr>
                <w:color w:val="000000" w:themeColor="text1"/>
                <w:w w:val="103"/>
                <w:sz w:val="24"/>
                <w:szCs w:val="24"/>
              </w:rPr>
            </w:pPr>
            <w:r w:rsidRPr="00050E37">
              <w:rPr>
                <w:color w:val="000000" w:themeColor="text1"/>
                <w:w w:val="103"/>
                <w:sz w:val="24"/>
                <w:szCs w:val="24"/>
              </w:rPr>
              <w:t>8.</w:t>
            </w:r>
          </w:p>
        </w:tc>
        <w:tc>
          <w:tcPr>
            <w:tcW w:w="4853" w:type="dxa"/>
          </w:tcPr>
          <w:p w:rsidR="00991405" w:rsidRPr="00050E37" w:rsidRDefault="00991405" w:rsidP="00CC5B59">
            <w:pPr>
              <w:widowControl w:val="0"/>
              <w:autoSpaceDE w:val="0"/>
              <w:autoSpaceDN w:val="0"/>
              <w:adjustRightInd w:val="0"/>
              <w:rPr>
                <w:color w:val="000000" w:themeColor="text1"/>
                <w:w w:val="103"/>
                <w:sz w:val="24"/>
                <w:szCs w:val="24"/>
              </w:rPr>
            </w:pPr>
            <w:r w:rsidRPr="00050E37">
              <w:rPr>
                <w:color w:val="000000" w:themeColor="text1"/>
                <w:w w:val="103"/>
                <w:sz w:val="24"/>
                <w:szCs w:val="24"/>
              </w:rPr>
              <w:t>Bid Due Date</w:t>
            </w:r>
          </w:p>
        </w:tc>
        <w:tc>
          <w:tcPr>
            <w:tcW w:w="3828" w:type="dxa"/>
          </w:tcPr>
          <w:p w:rsidR="00991405" w:rsidRPr="00050E37" w:rsidRDefault="00C81DCA" w:rsidP="00216381">
            <w:pPr>
              <w:widowControl w:val="0"/>
              <w:autoSpaceDE w:val="0"/>
              <w:autoSpaceDN w:val="0"/>
              <w:adjustRightInd w:val="0"/>
              <w:ind w:left="22"/>
              <w:jc w:val="both"/>
              <w:rPr>
                <w:color w:val="000000" w:themeColor="text1"/>
                <w:w w:val="103"/>
                <w:sz w:val="24"/>
                <w:szCs w:val="24"/>
              </w:rPr>
            </w:pPr>
            <w:r w:rsidRPr="00050E37">
              <w:rPr>
                <w:color w:val="000000" w:themeColor="text1"/>
                <w:w w:val="103"/>
                <w:sz w:val="24"/>
                <w:szCs w:val="24"/>
              </w:rPr>
              <w:t>[120</w:t>
            </w:r>
            <w:r w:rsidR="009A0798" w:rsidRPr="00050E37">
              <w:rPr>
                <w:color w:val="000000" w:themeColor="text1"/>
                <w:w w:val="103"/>
                <w:sz w:val="24"/>
                <w:szCs w:val="24"/>
                <w:vertAlign w:val="superscript"/>
              </w:rPr>
              <w:t>th</w:t>
            </w:r>
            <w:r w:rsidR="009A0798" w:rsidRPr="00050E37">
              <w:rPr>
                <w:color w:val="000000" w:themeColor="text1"/>
                <w:w w:val="103"/>
                <w:sz w:val="24"/>
                <w:szCs w:val="24"/>
              </w:rPr>
              <w:t>day from date of NIT, up to 11.00 AM]</w:t>
            </w:r>
          </w:p>
        </w:tc>
      </w:tr>
      <w:tr w:rsidR="00991405" w:rsidRPr="00050E37" w:rsidTr="00903DF4">
        <w:trPr>
          <w:trHeight w:val="113"/>
        </w:trPr>
        <w:tc>
          <w:tcPr>
            <w:tcW w:w="817" w:type="dxa"/>
          </w:tcPr>
          <w:p w:rsidR="00991405" w:rsidRPr="00050E37" w:rsidRDefault="00991405" w:rsidP="006F2605">
            <w:pPr>
              <w:rPr>
                <w:color w:val="000000" w:themeColor="text1"/>
                <w:w w:val="103"/>
                <w:sz w:val="24"/>
                <w:szCs w:val="24"/>
              </w:rPr>
            </w:pPr>
            <w:r w:rsidRPr="00050E37">
              <w:rPr>
                <w:color w:val="000000" w:themeColor="text1"/>
                <w:w w:val="103"/>
                <w:sz w:val="24"/>
                <w:szCs w:val="24"/>
              </w:rPr>
              <w:t>9.</w:t>
            </w:r>
          </w:p>
        </w:tc>
        <w:tc>
          <w:tcPr>
            <w:tcW w:w="4853" w:type="dxa"/>
          </w:tcPr>
          <w:p w:rsidR="00991405" w:rsidRPr="00050E37" w:rsidRDefault="00991405" w:rsidP="000945F8">
            <w:pPr>
              <w:widowControl w:val="0"/>
              <w:autoSpaceDE w:val="0"/>
              <w:autoSpaceDN w:val="0"/>
              <w:adjustRightInd w:val="0"/>
              <w:ind w:right="-81"/>
              <w:rPr>
                <w:color w:val="000000" w:themeColor="text1"/>
                <w:w w:val="103"/>
                <w:sz w:val="24"/>
                <w:szCs w:val="24"/>
              </w:rPr>
            </w:pPr>
            <w:r w:rsidRPr="00050E37">
              <w:rPr>
                <w:color w:val="000000" w:themeColor="text1"/>
                <w:w w:val="103"/>
                <w:sz w:val="24"/>
                <w:szCs w:val="24"/>
              </w:rPr>
              <w:t>Physical Submission of all documents listed in clause no 2.11.2</w:t>
            </w:r>
          </w:p>
        </w:tc>
        <w:tc>
          <w:tcPr>
            <w:tcW w:w="3828" w:type="dxa"/>
          </w:tcPr>
          <w:p w:rsidR="00991405" w:rsidRPr="00050E37" w:rsidRDefault="00C81DCA" w:rsidP="00216381">
            <w:pPr>
              <w:widowControl w:val="0"/>
              <w:autoSpaceDE w:val="0"/>
              <w:autoSpaceDN w:val="0"/>
              <w:adjustRightInd w:val="0"/>
              <w:ind w:left="22"/>
              <w:jc w:val="both"/>
              <w:rPr>
                <w:color w:val="000000" w:themeColor="text1"/>
                <w:w w:val="103"/>
                <w:sz w:val="24"/>
                <w:szCs w:val="24"/>
              </w:rPr>
            </w:pPr>
            <w:r w:rsidRPr="00050E37">
              <w:rPr>
                <w:color w:val="000000" w:themeColor="text1"/>
                <w:w w:val="103"/>
                <w:sz w:val="24"/>
                <w:szCs w:val="24"/>
              </w:rPr>
              <w:t>[125</w:t>
            </w:r>
            <w:r w:rsidR="009A0798" w:rsidRPr="00050E37">
              <w:rPr>
                <w:color w:val="000000" w:themeColor="text1"/>
                <w:w w:val="103"/>
                <w:sz w:val="24"/>
                <w:szCs w:val="24"/>
                <w:vertAlign w:val="superscript"/>
              </w:rPr>
              <w:t>th</w:t>
            </w:r>
            <w:r w:rsidRPr="00050E37">
              <w:rPr>
                <w:color w:val="000000" w:themeColor="text1"/>
                <w:w w:val="103"/>
                <w:sz w:val="24"/>
                <w:szCs w:val="24"/>
              </w:rPr>
              <w:t xml:space="preserve">  day from date of NIT, up to 11.00 AM]</w:t>
            </w:r>
          </w:p>
        </w:tc>
      </w:tr>
      <w:tr w:rsidR="00991405" w:rsidRPr="00050E37" w:rsidTr="00903DF4">
        <w:trPr>
          <w:trHeight w:val="307"/>
        </w:trPr>
        <w:tc>
          <w:tcPr>
            <w:tcW w:w="817" w:type="dxa"/>
          </w:tcPr>
          <w:p w:rsidR="00991405" w:rsidRPr="00050E37" w:rsidRDefault="00991405" w:rsidP="006F2605">
            <w:pPr>
              <w:rPr>
                <w:color w:val="000000" w:themeColor="text1"/>
                <w:w w:val="103"/>
                <w:sz w:val="24"/>
                <w:szCs w:val="24"/>
              </w:rPr>
            </w:pPr>
            <w:r w:rsidRPr="00050E37">
              <w:rPr>
                <w:color w:val="000000" w:themeColor="text1"/>
                <w:w w:val="103"/>
                <w:sz w:val="24"/>
                <w:szCs w:val="24"/>
              </w:rPr>
              <w:t>10.</w:t>
            </w:r>
          </w:p>
        </w:tc>
        <w:tc>
          <w:tcPr>
            <w:tcW w:w="4853" w:type="dxa"/>
          </w:tcPr>
          <w:p w:rsidR="00991405" w:rsidRPr="00050E37" w:rsidRDefault="00991405" w:rsidP="00CC5B59">
            <w:pPr>
              <w:widowControl w:val="0"/>
              <w:autoSpaceDE w:val="0"/>
              <w:autoSpaceDN w:val="0"/>
              <w:adjustRightInd w:val="0"/>
              <w:ind w:right="-108"/>
              <w:rPr>
                <w:color w:val="000000" w:themeColor="text1"/>
                <w:w w:val="103"/>
                <w:sz w:val="24"/>
                <w:szCs w:val="24"/>
              </w:rPr>
            </w:pPr>
            <w:r w:rsidRPr="00050E37">
              <w:rPr>
                <w:color w:val="000000" w:themeColor="text1"/>
                <w:w w:val="103"/>
                <w:sz w:val="24"/>
                <w:szCs w:val="24"/>
              </w:rPr>
              <w:t>Opening of Technical Bids at venue 2.11.4 (i)</w:t>
            </w:r>
          </w:p>
        </w:tc>
        <w:tc>
          <w:tcPr>
            <w:tcW w:w="3828" w:type="dxa"/>
          </w:tcPr>
          <w:p w:rsidR="00991405" w:rsidRPr="00050E37" w:rsidRDefault="00C81DCA" w:rsidP="00216381">
            <w:pPr>
              <w:widowControl w:val="0"/>
              <w:autoSpaceDE w:val="0"/>
              <w:autoSpaceDN w:val="0"/>
              <w:adjustRightInd w:val="0"/>
              <w:ind w:left="22"/>
              <w:jc w:val="both"/>
              <w:rPr>
                <w:color w:val="000000" w:themeColor="text1"/>
                <w:w w:val="103"/>
                <w:sz w:val="24"/>
                <w:szCs w:val="24"/>
              </w:rPr>
            </w:pPr>
            <w:r w:rsidRPr="00050E37">
              <w:rPr>
                <w:color w:val="000000" w:themeColor="text1"/>
                <w:w w:val="103"/>
                <w:sz w:val="24"/>
                <w:szCs w:val="24"/>
              </w:rPr>
              <w:t>[127</w:t>
            </w:r>
            <w:r w:rsidR="009A0798" w:rsidRPr="00050E37">
              <w:rPr>
                <w:color w:val="000000" w:themeColor="text1"/>
                <w:w w:val="103"/>
                <w:sz w:val="24"/>
                <w:szCs w:val="24"/>
                <w:vertAlign w:val="superscript"/>
              </w:rPr>
              <w:t>th</w:t>
            </w:r>
            <w:r w:rsidRPr="00050E37">
              <w:rPr>
                <w:color w:val="000000" w:themeColor="text1"/>
                <w:w w:val="103"/>
                <w:sz w:val="24"/>
                <w:szCs w:val="24"/>
              </w:rPr>
              <w:t xml:space="preserve">  day from date of NIT  after 16:00 hrs]</w:t>
            </w:r>
          </w:p>
        </w:tc>
      </w:tr>
      <w:tr w:rsidR="00991405" w:rsidRPr="00050E37" w:rsidTr="00903DF4">
        <w:trPr>
          <w:trHeight w:val="113"/>
        </w:trPr>
        <w:tc>
          <w:tcPr>
            <w:tcW w:w="817" w:type="dxa"/>
          </w:tcPr>
          <w:p w:rsidR="00991405" w:rsidRPr="00050E37" w:rsidRDefault="00991405" w:rsidP="006F2605">
            <w:pPr>
              <w:rPr>
                <w:color w:val="000000" w:themeColor="text1"/>
                <w:w w:val="103"/>
                <w:sz w:val="24"/>
                <w:szCs w:val="24"/>
              </w:rPr>
            </w:pPr>
            <w:r w:rsidRPr="00050E37">
              <w:rPr>
                <w:color w:val="000000" w:themeColor="text1"/>
                <w:w w:val="103"/>
                <w:sz w:val="24"/>
                <w:szCs w:val="24"/>
              </w:rPr>
              <w:t>11.</w:t>
            </w:r>
          </w:p>
        </w:tc>
        <w:tc>
          <w:tcPr>
            <w:tcW w:w="4853" w:type="dxa"/>
          </w:tcPr>
          <w:p w:rsidR="00991405" w:rsidRPr="00050E37" w:rsidRDefault="00991405" w:rsidP="006F2605">
            <w:pPr>
              <w:widowControl w:val="0"/>
              <w:autoSpaceDE w:val="0"/>
              <w:autoSpaceDN w:val="0"/>
              <w:adjustRightInd w:val="0"/>
              <w:rPr>
                <w:color w:val="000000" w:themeColor="text1"/>
                <w:w w:val="103"/>
                <w:sz w:val="24"/>
                <w:szCs w:val="24"/>
              </w:rPr>
            </w:pPr>
            <w:r w:rsidRPr="00050E37">
              <w:rPr>
                <w:color w:val="000000" w:themeColor="text1"/>
                <w:w w:val="103"/>
                <w:sz w:val="24"/>
                <w:szCs w:val="24"/>
              </w:rPr>
              <w:t>Declaration of eligible / qualified Bidders</w:t>
            </w:r>
          </w:p>
        </w:tc>
        <w:tc>
          <w:tcPr>
            <w:tcW w:w="3828" w:type="dxa"/>
          </w:tcPr>
          <w:p w:rsidR="00991405" w:rsidRPr="00050E37" w:rsidRDefault="00C81DCA" w:rsidP="00C64133">
            <w:pPr>
              <w:widowControl w:val="0"/>
              <w:autoSpaceDE w:val="0"/>
              <w:autoSpaceDN w:val="0"/>
              <w:adjustRightInd w:val="0"/>
              <w:ind w:left="22" w:right="-108"/>
              <w:rPr>
                <w:color w:val="000000" w:themeColor="text1"/>
                <w:w w:val="103"/>
                <w:sz w:val="24"/>
                <w:szCs w:val="24"/>
              </w:rPr>
            </w:pPr>
            <w:r w:rsidRPr="00050E37">
              <w:rPr>
                <w:color w:val="000000" w:themeColor="text1"/>
                <w:w w:val="103"/>
                <w:sz w:val="24"/>
                <w:szCs w:val="24"/>
              </w:rPr>
              <w:t>Will be intimated during bidding process</w:t>
            </w:r>
          </w:p>
        </w:tc>
      </w:tr>
      <w:tr w:rsidR="00991405" w:rsidRPr="00050E37" w:rsidTr="00903DF4">
        <w:trPr>
          <w:trHeight w:val="113"/>
        </w:trPr>
        <w:tc>
          <w:tcPr>
            <w:tcW w:w="817" w:type="dxa"/>
          </w:tcPr>
          <w:p w:rsidR="00991405" w:rsidRPr="00050E37" w:rsidRDefault="00991405" w:rsidP="006F2605">
            <w:pPr>
              <w:rPr>
                <w:color w:val="000000" w:themeColor="text1"/>
                <w:w w:val="103"/>
                <w:sz w:val="24"/>
                <w:szCs w:val="24"/>
              </w:rPr>
            </w:pPr>
            <w:r w:rsidRPr="00050E37">
              <w:rPr>
                <w:color w:val="000000" w:themeColor="text1"/>
                <w:w w:val="103"/>
                <w:sz w:val="24"/>
                <w:szCs w:val="24"/>
              </w:rPr>
              <w:t>12.</w:t>
            </w:r>
          </w:p>
        </w:tc>
        <w:tc>
          <w:tcPr>
            <w:tcW w:w="4853" w:type="dxa"/>
          </w:tcPr>
          <w:p w:rsidR="00991405" w:rsidRPr="00050E37" w:rsidRDefault="00991405" w:rsidP="00CC5B59">
            <w:pPr>
              <w:widowControl w:val="0"/>
              <w:autoSpaceDE w:val="0"/>
              <w:autoSpaceDN w:val="0"/>
              <w:adjustRightInd w:val="0"/>
              <w:rPr>
                <w:color w:val="000000" w:themeColor="text1"/>
                <w:w w:val="103"/>
                <w:sz w:val="24"/>
                <w:szCs w:val="24"/>
              </w:rPr>
            </w:pPr>
            <w:r w:rsidRPr="00050E37">
              <w:rPr>
                <w:color w:val="000000" w:themeColor="text1"/>
                <w:w w:val="103"/>
                <w:sz w:val="24"/>
                <w:szCs w:val="24"/>
              </w:rPr>
              <w:t>Opening of Financial Bid</w:t>
            </w:r>
          </w:p>
        </w:tc>
        <w:tc>
          <w:tcPr>
            <w:tcW w:w="3828" w:type="dxa"/>
          </w:tcPr>
          <w:p w:rsidR="00991405" w:rsidRPr="00050E37" w:rsidRDefault="00C81DCA" w:rsidP="00C64133">
            <w:pPr>
              <w:widowControl w:val="0"/>
              <w:autoSpaceDE w:val="0"/>
              <w:autoSpaceDN w:val="0"/>
              <w:adjustRightInd w:val="0"/>
              <w:ind w:left="22" w:right="-108"/>
              <w:rPr>
                <w:color w:val="000000" w:themeColor="text1"/>
                <w:w w:val="103"/>
                <w:sz w:val="24"/>
                <w:szCs w:val="24"/>
              </w:rPr>
            </w:pPr>
            <w:r w:rsidRPr="00050E37">
              <w:rPr>
                <w:color w:val="000000" w:themeColor="text1"/>
                <w:w w:val="103"/>
                <w:sz w:val="24"/>
                <w:szCs w:val="24"/>
              </w:rPr>
              <w:t>Will be intimated during bidding process</w:t>
            </w:r>
          </w:p>
        </w:tc>
      </w:tr>
      <w:tr w:rsidR="00991405" w:rsidRPr="00050E37" w:rsidTr="00903DF4">
        <w:trPr>
          <w:trHeight w:val="113"/>
        </w:trPr>
        <w:tc>
          <w:tcPr>
            <w:tcW w:w="817" w:type="dxa"/>
          </w:tcPr>
          <w:p w:rsidR="00991405" w:rsidRPr="00050E37" w:rsidRDefault="009A0798" w:rsidP="00FA6E49">
            <w:pPr>
              <w:rPr>
                <w:color w:val="000000" w:themeColor="text1"/>
                <w:w w:val="103"/>
                <w:sz w:val="24"/>
                <w:szCs w:val="24"/>
              </w:rPr>
            </w:pPr>
            <w:r w:rsidRPr="00050E37">
              <w:rPr>
                <w:color w:val="000000" w:themeColor="text1"/>
                <w:w w:val="103"/>
                <w:sz w:val="24"/>
                <w:szCs w:val="24"/>
              </w:rPr>
              <w:t>13.</w:t>
            </w:r>
          </w:p>
        </w:tc>
        <w:tc>
          <w:tcPr>
            <w:tcW w:w="4853" w:type="dxa"/>
          </w:tcPr>
          <w:p w:rsidR="00991405" w:rsidRPr="00050E37" w:rsidRDefault="00991405" w:rsidP="006F2605">
            <w:pPr>
              <w:widowControl w:val="0"/>
              <w:autoSpaceDE w:val="0"/>
              <w:autoSpaceDN w:val="0"/>
              <w:adjustRightInd w:val="0"/>
              <w:rPr>
                <w:color w:val="000000" w:themeColor="text1"/>
                <w:w w:val="103"/>
                <w:sz w:val="24"/>
                <w:szCs w:val="24"/>
              </w:rPr>
            </w:pPr>
            <w:r w:rsidRPr="00050E37">
              <w:rPr>
                <w:color w:val="000000" w:themeColor="text1"/>
                <w:w w:val="103"/>
                <w:sz w:val="24"/>
                <w:szCs w:val="24"/>
              </w:rPr>
              <w:t>Return of signed duplicate copy of LOA</w:t>
            </w:r>
          </w:p>
        </w:tc>
        <w:tc>
          <w:tcPr>
            <w:tcW w:w="3828" w:type="dxa"/>
          </w:tcPr>
          <w:p w:rsidR="00991405" w:rsidRPr="00050E37" w:rsidRDefault="00C81DCA" w:rsidP="00D10FE8">
            <w:pPr>
              <w:widowControl w:val="0"/>
              <w:autoSpaceDE w:val="0"/>
              <w:autoSpaceDN w:val="0"/>
              <w:adjustRightInd w:val="0"/>
              <w:ind w:left="22"/>
              <w:rPr>
                <w:color w:val="000000" w:themeColor="text1"/>
                <w:w w:val="103"/>
                <w:sz w:val="24"/>
                <w:szCs w:val="24"/>
              </w:rPr>
            </w:pPr>
            <w:r w:rsidRPr="00050E37">
              <w:rPr>
                <w:color w:val="000000" w:themeColor="text1"/>
                <w:w w:val="103"/>
                <w:sz w:val="24"/>
                <w:szCs w:val="24"/>
              </w:rPr>
              <w:t>Within 7 days of LOA issue</w:t>
            </w:r>
          </w:p>
        </w:tc>
      </w:tr>
      <w:tr w:rsidR="00991405" w:rsidRPr="00050E37" w:rsidTr="00903DF4">
        <w:trPr>
          <w:trHeight w:val="113"/>
        </w:trPr>
        <w:tc>
          <w:tcPr>
            <w:tcW w:w="817" w:type="dxa"/>
          </w:tcPr>
          <w:p w:rsidR="00991405" w:rsidRPr="00050E37" w:rsidRDefault="009A0798" w:rsidP="00FA6E49">
            <w:pPr>
              <w:rPr>
                <w:color w:val="000000" w:themeColor="text1"/>
                <w:w w:val="103"/>
                <w:sz w:val="24"/>
                <w:szCs w:val="24"/>
              </w:rPr>
            </w:pPr>
            <w:r w:rsidRPr="00050E37">
              <w:rPr>
                <w:color w:val="000000" w:themeColor="text1"/>
                <w:w w:val="103"/>
                <w:sz w:val="24"/>
                <w:szCs w:val="24"/>
              </w:rPr>
              <w:t>14.</w:t>
            </w:r>
          </w:p>
        </w:tc>
        <w:tc>
          <w:tcPr>
            <w:tcW w:w="4853" w:type="dxa"/>
          </w:tcPr>
          <w:p w:rsidR="00991405" w:rsidRPr="00050E37" w:rsidRDefault="00991405" w:rsidP="00CC5B59">
            <w:pPr>
              <w:widowControl w:val="0"/>
              <w:autoSpaceDE w:val="0"/>
              <w:autoSpaceDN w:val="0"/>
              <w:adjustRightInd w:val="0"/>
              <w:rPr>
                <w:color w:val="000000" w:themeColor="text1"/>
                <w:w w:val="103"/>
                <w:sz w:val="24"/>
                <w:szCs w:val="24"/>
              </w:rPr>
            </w:pPr>
            <w:r w:rsidRPr="00050E37">
              <w:rPr>
                <w:color w:val="000000" w:themeColor="text1"/>
                <w:w w:val="103"/>
                <w:sz w:val="24"/>
                <w:szCs w:val="24"/>
              </w:rPr>
              <w:t>Validity of Bid</w:t>
            </w:r>
          </w:p>
        </w:tc>
        <w:tc>
          <w:tcPr>
            <w:tcW w:w="3828" w:type="dxa"/>
          </w:tcPr>
          <w:p w:rsidR="00991405" w:rsidRPr="00050E37" w:rsidRDefault="00C81DCA" w:rsidP="00CC5B59">
            <w:pPr>
              <w:widowControl w:val="0"/>
              <w:autoSpaceDE w:val="0"/>
              <w:autoSpaceDN w:val="0"/>
              <w:adjustRightInd w:val="0"/>
              <w:ind w:left="22"/>
              <w:rPr>
                <w:color w:val="000000" w:themeColor="text1"/>
                <w:w w:val="103"/>
                <w:sz w:val="24"/>
                <w:szCs w:val="24"/>
              </w:rPr>
            </w:pPr>
            <w:r w:rsidRPr="00050E37">
              <w:rPr>
                <w:color w:val="000000" w:themeColor="text1"/>
                <w:w w:val="103"/>
                <w:sz w:val="24"/>
                <w:szCs w:val="24"/>
              </w:rPr>
              <w:t>180 days from Bid Due Date</w:t>
            </w:r>
          </w:p>
        </w:tc>
      </w:tr>
      <w:tr w:rsidR="00991405" w:rsidRPr="00050E37" w:rsidTr="00903DF4">
        <w:trPr>
          <w:trHeight w:val="113"/>
        </w:trPr>
        <w:tc>
          <w:tcPr>
            <w:tcW w:w="817" w:type="dxa"/>
          </w:tcPr>
          <w:p w:rsidR="00991405" w:rsidRPr="00050E37" w:rsidRDefault="009A0798">
            <w:pPr>
              <w:rPr>
                <w:color w:val="000000" w:themeColor="text1"/>
                <w:w w:val="103"/>
                <w:sz w:val="24"/>
                <w:szCs w:val="24"/>
              </w:rPr>
            </w:pPr>
            <w:r w:rsidRPr="00050E37">
              <w:rPr>
                <w:color w:val="000000" w:themeColor="text1"/>
                <w:w w:val="103"/>
                <w:sz w:val="24"/>
                <w:szCs w:val="24"/>
              </w:rPr>
              <w:t>15</w:t>
            </w:r>
          </w:p>
        </w:tc>
        <w:tc>
          <w:tcPr>
            <w:tcW w:w="4853" w:type="dxa"/>
          </w:tcPr>
          <w:p w:rsidR="00991405" w:rsidRPr="00050E37" w:rsidRDefault="009E7E35" w:rsidP="00CC5B59">
            <w:pPr>
              <w:widowControl w:val="0"/>
              <w:autoSpaceDE w:val="0"/>
              <w:autoSpaceDN w:val="0"/>
              <w:adjustRightInd w:val="0"/>
              <w:rPr>
                <w:color w:val="000000" w:themeColor="text1"/>
                <w:w w:val="103"/>
                <w:sz w:val="24"/>
                <w:szCs w:val="24"/>
              </w:rPr>
            </w:pPr>
            <w:r w:rsidRPr="00050E37">
              <w:rPr>
                <w:color w:val="000000" w:themeColor="text1"/>
                <w:w w:val="103"/>
                <w:sz w:val="24"/>
                <w:szCs w:val="24"/>
              </w:rPr>
              <w:t>Submission of Performance Security  and Additional Performance Security , if any</w:t>
            </w:r>
          </w:p>
        </w:tc>
        <w:tc>
          <w:tcPr>
            <w:tcW w:w="3828" w:type="dxa"/>
          </w:tcPr>
          <w:p w:rsidR="00991405" w:rsidRPr="00050E37" w:rsidRDefault="009E7E35">
            <w:pPr>
              <w:widowControl w:val="0"/>
              <w:autoSpaceDE w:val="0"/>
              <w:autoSpaceDN w:val="0"/>
              <w:adjustRightInd w:val="0"/>
              <w:ind w:left="22"/>
              <w:rPr>
                <w:color w:val="000000" w:themeColor="text1"/>
                <w:w w:val="103"/>
                <w:sz w:val="24"/>
                <w:szCs w:val="24"/>
              </w:rPr>
            </w:pPr>
            <w:r w:rsidRPr="00050E37">
              <w:rPr>
                <w:color w:val="000000" w:themeColor="text1"/>
                <w:w w:val="103"/>
                <w:sz w:val="24"/>
                <w:szCs w:val="24"/>
              </w:rPr>
              <w:t>Within 30 days of issue of LOA.</w:t>
            </w:r>
          </w:p>
        </w:tc>
      </w:tr>
      <w:tr w:rsidR="00991405" w:rsidRPr="00050E37" w:rsidTr="00903DF4">
        <w:trPr>
          <w:trHeight w:val="113"/>
        </w:trPr>
        <w:tc>
          <w:tcPr>
            <w:tcW w:w="817" w:type="dxa"/>
          </w:tcPr>
          <w:p w:rsidR="00991405" w:rsidRPr="00050E37" w:rsidRDefault="009A0798" w:rsidP="00632421">
            <w:pPr>
              <w:rPr>
                <w:color w:val="000000" w:themeColor="text1"/>
                <w:w w:val="103"/>
                <w:sz w:val="24"/>
                <w:szCs w:val="24"/>
              </w:rPr>
            </w:pPr>
            <w:r w:rsidRPr="00050E37">
              <w:rPr>
                <w:color w:val="000000" w:themeColor="text1"/>
                <w:w w:val="103"/>
                <w:sz w:val="24"/>
                <w:szCs w:val="24"/>
              </w:rPr>
              <w:t>16</w:t>
            </w:r>
          </w:p>
        </w:tc>
        <w:tc>
          <w:tcPr>
            <w:tcW w:w="4853" w:type="dxa"/>
          </w:tcPr>
          <w:p w:rsidR="00991405" w:rsidRPr="00050E37" w:rsidRDefault="009E7E35" w:rsidP="00C80191">
            <w:pPr>
              <w:widowControl w:val="0"/>
              <w:autoSpaceDE w:val="0"/>
              <w:autoSpaceDN w:val="0"/>
              <w:adjustRightInd w:val="0"/>
              <w:rPr>
                <w:color w:val="000000" w:themeColor="text1"/>
                <w:w w:val="103"/>
                <w:sz w:val="24"/>
                <w:szCs w:val="24"/>
              </w:rPr>
            </w:pPr>
            <w:r w:rsidRPr="00050E37">
              <w:rPr>
                <w:color w:val="000000" w:themeColor="text1"/>
                <w:w w:val="103"/>
                <w:sz w:val="24"/>
                <w:szCs w:val="24"/>
              </w:rPr>
              <w:t>Signing of Agreement</w:t>
            </w:r>
          </w:p>
        </w:tc>
        <w:tc>
          <w:tcPr>
            <w:tcW w:w="3828" w:type="dxa"/>
          </w:tcPr>
          <w:p w:rsidR="00991405" w:rsidRPr="00050E37" w:rsidRDefault="009E7E35" w:rsidP="00632421">
            <w:pPr>
              <w:widowControl w:val="0"/>
              <w:autoSpaceDE w:val="0"/>
              <w:autoSpaceDN w:val="0"/>
              <w:adjustRightInd w:val="0"/>
              <w:ind w:left="22"/>
              <w:rPr>
                <w:color w:val="000000" w:themeColor="text1"/>
                <w:w w:val="103"/>
                <w:sz w:val="24"/>
                <w:szCs w:val="24"/>
              </w:rPr>
            </w:pPr>
            <w:r w:rsidRPr="00050E37">
              <w:rPr>
                <w:color w:val="000000" w:themeColor="text1"/>
                <w:w w:val="103"/>
                <w:sz w:val="24"/>
                <w:szCs w:val="24"/>
              </w:rPr>
              <w:t xml:space="preserve">Within 60 days of receipt </w:t>
            </w:r>
            <w:r w:rsidR="009A0798" w:rsidRPr="00050E37">
              <w:rPr>
                <w:color w:val="000000" w:themeColor="text1"/>
                <w:w w:val="103"/>
                <w:sz w:val="24"/>
                <w:szCs w:val="24"/>
              </w:rPr>
              <w:t>of LOA.</w:t>
            </w:r>
          </w:p>
        </w:tc>
      </w:tr>
    </w:tbl>
    <w:p w:rsidR="00E074FD" w:rsidRPr="00050E37" w:rsidRDefault="00982045" w:rsidP="00E1245D">
      <w:pPr>
        <w:jc w:val="center"/>
        <w:rPr>
          <w:b/>
          <w:color w:val="000000" w:themeColor="text1"/>
          <w:spacing w:val="-3"/>
          <w:sz w:val="24"/>
          <w:szCs w:val="24"/>
        </w:rPr>
      </w:pPr>
      <w:r w:rsidRPr="00982045">
        <w:rPr>
          <w:b/>
          <w:color w:val="000000" w:themeColor="text1"/>
          <w:spacing w:val="-3"/>
          <w:sz w:val="24"/>
          <w:szCs w:val="24"/>
          <w:rPrChange w:id="13" w:author="rb110943" w:date="2019-10-29T10:06:00Z">
            <w:rPr>
              <w:b/>
              <w:spacing w:val="-3"/>
              <w:sz w:val="24"/>
              <w:szCs w:val="24"/>
              <w:vertAlign w:val="superscript"/>
            </w:rPr>
          </w:rPrChange>
        </w:rPr>
        <w:br w:type="page"/>
      </w:r>
      <w:r w:rsidR="009D2C49" w:rsidRPr="00050E37">
        <w:rPr>
          <w:b/>
          <w:color w:val="000000" w:themeColor="text1"/>
          <w:spacing w:val="-3"/>
          <w:sz w:val="24"/>
          <w:szCs w:val="24"/>
        </w:rPr>
        <w:lastRenderedPageBreak/>
        <w:t>SECTION-2</w:t>
      </w:r>
    </w:p>
    <w:p w:rsidR="00E1245D" w:rsidRPr="00050E37" w:rsidRDefault="00E1245D" w:rsidP="00E1245D">
      <w:pPr>
        <w:jc w:val="center"/>
        <w:rPr>
          <w:b/>
          <w:color w:val="000000" w:themeColor="text1"/>
          <w:spacing w:val="-3"/>
          <w:sz w:val="24"/>
          <w:szCs w:val="24"/>
        </w:rPr>
      </w:pPr>
    </w:p>
    <w:p w:rsidR="00677622" w:rsidRPr="00050E37" w:rsidRDefault="009D2C49" w:rsidP="006F2605">
      <w:pPr>
        <w:widowControl w:val="0"/>
        <w:autoSpaceDE w:val="0"/>
        <w:autoSpaceDN w:val="0"/>
        <w:adjustRightInd w:val="0"/>
        <w:jc w:val="center"/>
        <w:rPr>
          <w:b/>
          <w:color w:val="000000" w:themeColor="text1"/>
          <w:spacing w:val="-3"/>
          <w:sz w:val="24"/>
          <w:szCs w:val="24"/>
        </w:rPr>
      </w:pPr>
      <w:r w:rsidRPr="00050E37">
        <w:rPr>
          <w:b/>
          <w:color w:val="000000" w:themeColor="text1"/>
          <w:spacing w:val="-3"/>
          <w:sz w:val="24"/>
          <w:szCs w:val="24"/>
        </w:rPr>
        <w:t xml:space="preserve"> INSTRUCTIONS TO </w:t>
      </w:r>
      <w:r w:rsidR="00210595" w:rsidRPr="00050E37">
        <w:rPr>
          <w:b/>
          <w:color w:val="000000" w:themeColor="text1"/>
          <w:spacing w:val="-3"/>
          <w:sz w:val="24"/>
          <w:szCs w:val="24"/>
        </w:rPr>
        <w:t>BID</w:t>
      </w:r>
      <w:r w:rsidRPr="00050E37">
        <w:rPr>
          <w:b/>
          <w:color w:val="000000" w:themeColor="text1"/>
          <w:spacing w:val="-3"/>
          <w:sz w:val="24"/>
          <w:szCs w:val="24"/>
        </w:rPr>
        <w:t>DERS</w:t>
      </w:r>
    </w:p>
    <w:p w:rsidR="005873EB" w:rsidRPr="00050E37" w:rsidRDefault="005873EB" w:rsidP="006F2605">
      <w:pPr>
        <w:widowControl w:val="0"/>
        <w:autoSpaceDE w:val="0"/>
        <w:autoSpaceDN w:val="0"/>
        <w:adjustRightInd w:val="0"/>
        <w:jc w:val="center"/>
        <w:rPr>
          <w:b/>
          <w:color w:val="000000" w:themeColor="text1"/>
          <w:spacing w:val="-3"/>
          <w:sz w:val="24"/>
          <w:szCs w:val="24"/>
        </w:rPr>
      </w:pPr>
    </w:p>
    <w:p w:rsidR="00677622" w:rsidRPr="00050E37" w:rsidRDefault="00394E02" w:rsidP="006F2605">
      <w:pPr>
        <w:widowControl w:val="0"/>
        <w:autoSpaceDE w:val="0"/>
        <w:autoSpaceDN w:val="0"/>
        <w:adjustRightInd w:val="0"/>
        <w:rPr>
          <w:b/>
          <w:color w:val="000000" w:themeColor="text1"/>
          <w:spacing w:val="-3"/>
          <w:sz w:val="24"/>
          <w:szCs w:val="24"/>
        </w:rPr>
      </w:pPr>
      <w:r w:rsidRPr="00050E37">
        <w:rPr>
          <w:b/>
          <w:color w:val="000000" w:themeColor="text1"/>
          <w:spacing w:val="-3"/>
          <w:sz w:val="24"/>
          <w:szCs w:val="24"/>
        </w:rPr>
        <w:t xml:space="preserve">    </w:t>
      </w:r>
      <w:r w:rsidR="009D2C49" w:rsidRPr="00050E37">
        <w:rPr>
          <w:b/>
          <w:color w:val="000000" w:themeColor="text1"/>
          <w:spacing w:val="-3"/>
          <w:sz w:val="24"/>
          <w:szCs w:val="24"/>
        </w:rPr>
        <w:t>A.</w:t>
      </w:r>
      <w:r w:rsidR="009D2C49" w:rsidRPr="00050E37">
        <w:rPr>
          <w:b/>
          <w:color w:val="000000" w:themeColor="text1"/>
          <w:spacing w:val="-3"/>
          <w:sz w:val="24"/>
          <w:szCs w:val="24"/>
        </w:rPr>
        <w:tab/>
      </w:r>
      <w:r w:rsidRPr="00050E37">
        <w:rPr>
          <w:b/>
          <w:color w:val="000000" w:themeColor="text1"/>
          <w:spacing w:val="-3"/>
          <w:sz w:val="24"/>
          <w:szCs w:val="24"/>
        </w:rPr>
        <w:t xml:space="preserve">    </w:t>
      </w:r>
      <w:r w:rsidR="009D2C49" w:rsidRPr="00050E37">
        <w:rPr>
          <w:b/>
          <w:color w:val="000000" w:themeColor="text1"/>
          <w:spacing w:val="-3"/>
          <w:sz w:val="24"/>
          <w:szCs w:val="24"/>
        </w:rPr>
        <w:t>GENERAL</w:t>
      </w:r>
    </w:p>
    <w:p w:rsidR="00D10FE8" w:rsidRPr="00050E37" w:rsidRDefault="00D10FE8" w:rsidP="006F2605">
      <w:pPr>
        <w:widowControl w:val="0"/>
        <w:autoSpaceDE w:val="0"/>
        <w:autoSpaceDN w:val="0"/>
        <w:adjustRightInd w:val="0"/>
        <w:rPr>
          <w:b/>
          <w:color w:val="000000" w:themeColor="text1"/>
          <w:spacing w:val="-3"/>
          <w:sz w:val="8"/>
          <w:szCs w:val="8"/>
        </w:rPr>
      </w:pPr>
    </w:p>
    <w:p w:rsidR="00677622" w:rsidRPr="00050E37" w:rsidRDefault="00394E02" w:rsidP="006F2605">
      <w:pPr>
        <w:widowControl w:val="0"/>
        <w:autoSpaceDE w:val="0"/>
        <w:autoSpaceDN w:val="0"/>
        <w:adjustRightInd w:val="0"/>
        <w:rPr>
          <w:b/>
          <w:color w:val="000000" w:themeColor="text1"/>
          <w:spacing w:val="-3"/>
          <w:sz w:val="24"/>
          <w:szCs w:val="24"/>
        </w:rPr>
      </w:pPr>
      <w:r w:rsidRPr="00050E37">
        <w:rPr>
          <w:b/>
          <w:color w:val="000000" w:themeColor="text1"/>
          <w:spacing w:val="-3"/>
          <w:sz w:val="24"/>
          <w:szCs w:val="24"/>
        </w:rPr>
        <w:t xml:space="preserve">    </w:t>
      </w:r>
      <w:r w:rsidR="009D2C49" w:rsidRPr="00050E37">
        <w:rPr>
          <w:b/>
          <w:color w:val="000000" w:themeColor="text1"/>
          <w:spacing w:val="-3"/>
          <w:sz w:val="24"/>
          <w:szCs w:val="24"/>
        </w:rPr>
        <w:t>2.1.</w:t>
      </w:r>
      <w:r w:rsidR="009D2C49" w:rsidRPr="00050E37">
        <w:rPr>
          <w:b/>
          <w:color w:val="000000" w:themeColor="text1"/>
          <w:spacing w:val="-3"/>
          <w:sz w:val="24"/>
          <w:szCs w:val="24"/>
        </w:rPr>
        <w:tab/>
      </w:r>
      <w:r w:rsidRPr="00050E37">
        <w:rPr>
          <w:b/>
          <w:color w:val="000000" w:themeColor="text1"/>
          <w:spacing w:val="-3"/>
          <w:sz w:val="24"/>
          <w:szCs w:val="24"/>
        </w:rPr>
        <w:t xml:space="preserve">    </w:t>
      </w:r>
      <w:r w:rsidR="009D2C49" w:rsidRPr="00050E37">
        <w:rPr>
          <w:b/>
          <w:color w:val="000000" w:themeColor="text1"/>
          <w:spacing w:val="-3"/>
          <w:sz w:val="24"/>
          <w:szCs w:val="24"/>
        </w:rPr>
        <w:t xml:space="preserve">General terms of </w:t>
      </w:r>
      <w:r w:rsidR="00210595" w:rsidRPr="00050E37">
        <w:rPr>
          <w:b/>
          <w:color w:val="000000" w:themeColor="text1"/>
          <w:spacing w:val="-3"/>
          <w:sz w:val="24"/>
          <w:szCs w:val="24"/>
        </w:rPr>
        <w:t>Bid</w:t>
      </w:r>
      <w:r w:rsidR="009D2C49" w:rsidRPr="00050E37">
        <w:rPr>
          <w:b/>
          <w:color w:val="000000" w:themeColor="text1"/>
          <w:spacing w:val="-3"/>
          <w:sz w:val="24"/>
          <w:szCs w:val="24"/>
        </w:rPr>
        <w:t>ding</w:t>
      </w:r>
    </w:p>
    <w:p w:rsidR="003C6752" w:rsidRPr="00050E37" w:rsidRDefault="003C6752" w:rsidP="006F2605">
      <w:pPr>
        <w:widowControl w:val="0"/>
        <w:autoSpaceDE w:val="0"/>
        <w:autoSpaceDN w:val="0"/>
        <w:adjustRightInd w:val="0"/>
        <w:rPr>
          <w:color w:val="000000" w:themeColor="text1"/>
          <w:spacing w:val="-3"/>
          <w:sz w:val="16"/>
          <w:szCs w:val="16"/>
        </w:rPr>
      </w:pPr>
    </w:p>
    <w:p w:rsidR="0051096F" w:rsidRPr="00050E37" w:rsidRDefault="009D2C49" w:rsidP="006174DD">
      <w:pPr>
        <w:widowControl w:val="0"/>
        <w:autoSpaceDE w:val="0"/>
        <w:autoSpaceDN w:val="0"/>
        <w:adjustRightInd w:val="0"/>
        <w:ind w:left="900" w:hanging="709"/>
        <w:jc w:val="both"/>
        <w:rPr>
          <w:color w:val="000000" w:themeColor="text1"/>
          <w:w w:val="106"/>
          <w:sz w:val="24"/>
          <w:szCs w:val="24"/>
        </w:rPr>
      </w:pPr>
      <w:r w:rsidRPr="00050E37">
        <w:rPr>
          <w:color w:val="000000" w:themeColor="text1"/>
          <w:spacing w:val="-3"/>
          <w:sz w:val="24"/>
          <w:szCs w:val="24"/>
        </w:rPr>
        <w:t xml:space="preserve">2.1.1 </w:t>
      </w:r>
      <w:r w:rsidRPr="00050E37">
        <w:rPr>
          <w:color w:val="000000" w:themeColor="text1"/>
          <w:spacing w:val="-3"/>
          <w:sz w:val="24"/>
          <w:szCs w:val="24"/>
        </w:rPr>
        <w:tab/>
      </w:r>
      <w:r w:rsidRPr="00050E37">
        <w:rPr>
          <w:color w:val="000000" w:themeColor="text1"/>
          <w:w w:val="106"/>
          <w:sz w:val="24"/>
          <w:szCs w:val="24"/>
        </w:rPr>
        <w:t xml:space="preserve">No </w:t>
      </w:r>
      <w:r w:rsidR="00210595" w:rsidRPr="00050E37">
        <w:rPr>
          <w:color w:val="000000" w:themeColor="text1"/>
          <w:w w:val="106"/>
          <w:sz w:val="24"/>
          <w:szCs w:val="24"/>
        </w:rPr>
        <w:t>Bid</w:t>
      </w:r>
      <w:r w:rsidRPr="00050E37">
        <w:rPr>
          <w:color w:val="000000" w:themeColor="text1"/>
          <w:w w:val="106"/>
          <w:sz w:val="24"/>
          <w:szCs w:val="24"/>
        </w:rPr>
        <w:t xml:space="preserve">der shall submit more than one </w:t>
      </w:r>
      <w:r w:rsidR="00210595" w:rsidRPr="00050E37">
        <w:rPr>
          <w:color w:val="000000" w:themeColor="text1"/>
          <w:w w:val="106"/>
          <w:sz w:val="24"/>
          <w:szCs w:val="24"/>
        </w:rPr>
        <w:t>B</w:t>
      </w:r>
      <w:r w:rsidR="001D2077" w:rsidRPr="00050E37">
        <w:rPr>
          <w:color w:val="000000" w:themeColor="text1"/>
          <w:w w:val="106"/>
          <w:sz w:val="24"/>
          <w:szCs w:val="24"/>
        </w:rPr>
        <w:t>id</w:t>
      </w:r>
      <w:r w:rsidRPr="00050E37">
        <w:rPr>
          <w:color w:val="000000" w:themeColor="text1"/>
          <w:w w:val="106"/>
          <w:sz w:val="24"/>
          <w:szCs w:val="24"/>
        </w:rPr>
        <w:t xml:space="preserve"> for the Project. </w:t>
      </w:r>
    </w:p>
    <w:p w:rsidR="00E1245D" w:rsidRPr="00050E37" w:rsidRDefault="00E1245D" w:rsidP="006174DD">
      <w:pPr>
        <w:widowControl w:val="0"/>
        <w:autoSpaceDE w:val="0"/>
        <w:autoSpaceDN w:val="0"/>
        <w:adjustRightInd w:val="0"/>
        <w:ind w:left="900" w:hanging="709"/>
        <w:jc w:val="both"/>
        <w:rPr>
          <w:color w:val="000000" w:themeColor="text1"/>
          <w:spacing w:val="-3"/>
          <w:sz w:val="24"/>
          <w:szCs w:val="24"/>
        </w:rPr>
      </w:pPr>
    </w:p>
    <w:p w:rsidR="00E1245D" w:rsidRPr="00050E37" w:rsidRDefault="009D2C49" w:rsidP="00E1245D">
      <w:pPr>
        <w:widowControl w:val="0"/>
        <w:autoSpaceDE w:val="0"/>
        <w:autoSpaceDN w:val="0"/>
        <w:adjustRightInd w:val="0"/>
        <w:ind w:left="900" w:hanging="709"/>
        <w:jc w:val="both"/>
        <w:rPr>
          <w:color w:val="000000" w:themeColor="text1"/>
          <w:spacing w:val="-3"/>
          <w:sz w:val="24"/>
          <w:szCs w:val="24"/>
        </w:rPr>
      </w:pPr>
      <w:r w:rsidRPr="00050E37">
        <w:rPr>
          <w:color w:val="000000" w:themeColor="text1"/>
          <w:spacing w:val="-3"/>
          <w:sz w:val="24"/>
          <w:szCs w:val="24"/>
        </w:rPr>
        <w:t xml:space="preserve">2.1.2 </w:t>
      </w:r>
      <w:r w:rsidRPr="00050E37">
        <w:rPr>
          <w:color w:val="000000" w:themeColor="text1"/>
          <w:spacing w:val="-3"/>
          <w:sz w:val="24"/>
          <w:szCs w:val="24"/>
        </w:rPr>
        <w:tab/>
      </w:r>
      <w:r w:rsidR="00E1245D" w:rsidRPr="00050E37">
        <w:rPr>
          <w:color w:val="000000" w:themeColor="text1"/>
          <w:w w:val="106"/>
          <w:sz w:val="24"/>
          <w:szCs w:val="24"/>
        </w:rPr>
        <w:t xml:space="preserve">A </w:t>
      </w:r>
      <w:r w:rsidR="00210595" w:rsidRPr="00050E37">
        <w:rPr>
          <w:color w:val="000000" w:themeColor="text1"/>
          <w:w w:val="106"/>
          <w:sz w:val="24"/>
          <w:szCs w:val="24"/>
        </w:rPr>
        <w:t>Bid</w:t>
      </w:r>
      <w:r w:rsidR="00E1245D" w:rsidRPr="00050E37">
        <w:rPr>
          <w:color w:val="000000" w:themeColor="text1"/>
          <w:w w:val="106"/>
          <w:sz w:val="24"/>
          <w:szCs w:val="24"/>
        </w:rPr>
        <w:t xml:space="preserve">der </w:t>
      </w:r>
      <w:r w:rsidR="00907251" w:rsidRPr="00050E37">
        <w:rPr>
          <w:color w:val="000000" w:themeColor="text1"/>
          <w:w w:val="106"/>
          <w:sz w:val="24"/>
          <w:szCs w:val="24"/>
        </w:rPr>
        <w:t>bidding</w:t>
      </w:r>
      <w:r w:rsidR="00E1245D" w:rsidRPr="00050E37">
        <w:rPr>
          <w:color w:val="000000" w:themeColor="text1"/>
          <w:w w:val="106"/>
          <w:sz w:val="24"/>
          <w:szCs w:val="24"/>
        </w:rPr>
        <w:t xml:space="preserve"> </w:t>
      </w:r>
      <w:r w:rsidR="00E1245D" w:rsidRPr="00050E37">
        <w:rPr>
          <w:color w:val="000000" w:themeColor="text1"/>
          <w:w w:val="108"/>
          <w:sz w:val="24"/>
          <w:szCs w:val="24"/>
        </w:rPr>
        <w:t xml:space="preserve">individually or as a member of a </w:t>
      </w:r>
      <w:r w:rsidR="00CC5B59" w:rsidRPr="00050E37">
        <w:rPr>
          <w:color w:val="000000" w:themeColor="text1"/>
          <w:w w:val="108"/>
          <w:sz w:val="24"/>
          <w:szCs w:val="24"/>
        </w:rPr>
        <w:t xml:space="preserve">Consortium/Joint Venture </w:t>
      </w:r>
      <w:r w:rsidR="00E1245D" w:rsidRPr="00050E37">
        <w:rPr>
          <w:color w:val="000000" w:themeColor="text1"/>
          <w:w w:val="108"/>
          <w:sz w:val="24"/>
          <w:szCs w:val="24"/>
        </w:rPr>
        <w:t xml:space="preserve">shall not be entitled to submit </w:t>
      </w:r>
      <w:r w:rsidR="00E1245D" w:rsidRPr="00050E37">
        <w:rPr>
          <w:color w:val="000000" w:themeColor="text1"/>
          <w:w w:val="104"/>
          <w:sz w:val="24"/>
          <w:szCs w:val="24"/>
        </w:rPr>
        <w:t xml:space="preserve">another </w:t>
      </w:r>
      <w:r w:rsidR="00210595" w:rsidRPr="00050E37">
        <w:rPr>
          <w:color w:val="000000" w:themeColor="text1"/>
          <w:w w:val="104"/>
          <w:sz w:val="24"/>
          <w:szCs w:val="24"/>
        </w:rPr>
        <w:t>Bid</w:t>
      </w:r>
      <w:r w:rsidR="00E1245D" w:rsidRPr="00050E37">
        <w:rPr>
          <w:color w:val="000000" w:themeColor="text1"/>
          <w:w w:val="104"/>
          <w:sz w:val="24"/>
          <w:szCs w:val="24"/>
        </w:rPr>
        <w:t xml:space="preserve"> either individually or as a member of any </w:t>
      </w:r>
      <w:r w:rsidR="00CC5B59" w:rsidRPr="00050E37">
        <w:rPr>
          <w:color w:val="000000" w:themeColor="text1"/>
          <w:w w:val="104"/>
          <w:sz w:val="24"/>
          <w:szCs w:val="24"/>
        </w:rPr>
        <w:t>Consortium/</w:t>
      </w:r>
      <w:r w:rsidR="00E1245D" w:rsidRPr="00050E37">
        <w:rPr>
          <w:color w:val="000000" w:themeColor="text1"/>
          <w:w w:val="104"/>
          <w:sz w:val="24"/>
          <w:szCs w:val="24"/>
        </w:rPr>
        <w:t xml:space="preserve">Joint Venture, as the case </w:t>
      </w:r>
      <w:r w:rsidR="00E1245D" w:rsidRPr="00050E37">
        <w:rPr>
          <w:color w:val="000000" w:themeColor="text1"/>
          <w:spacing w:val="-3"/>
          <w:sz w:val="24"/>
          <w:szCs w:val="24"/>
        </w:rPr>
        <w:t xml:space="preserve">may be. </w:t>
      </w:r>
    </w:p>
    <w:p w:rsidR="0051096F" w:rsidRPr="00050E37" w:rsidRDefault="0051096F" w:rsidP="006174DD">
      <w:pPr>
        <w:widowControl w:val="0"/>
        <w:autoSpaceDE w:val="0"/>
        <w:autoSpaceDN w:val="0"/>
        <w:adjustRightInd w:val="0"/>
        <w:ind w:left="900" w:hanging="720"/>
        <w:jc w:val="both"/>
        <w:rPr>
          <w:color w:val="000000" w:themeColor="text1"/>
          <w:spacing w:val="-3"/>
          <w:sz w:val="24"/>
          <w:szCs w:val="24"/>
        </w:rPr>
      </w:pPr>
    </w:p>
    <w:p w:rsidR="00677622" w:rsidRPr="00050E37" w:rsidRDefault="009D2C49" w:rsidP="006174DD">
      <w:pPr>
        <w:widowControl w:val="0"/>
        <w:autoSpaceDE w:val="0"/>
        <w:autoSpaceDN w:val="0"/>
        <w:adjustRightInd w:val="0"/>
        <w:ind w:left="900" w:hanging="720"/>
        <w:jc w:val="both"/>
        <w:rPr>
          <w:color w:val="000000" w:themeColor="text1"/>
          <w:spacing w:val="-3"/>
          <w:sz w:val="24"/>
          <w:szCs w:val="24"/>
        </w:rPr>
      </w:pPr>
      <w:r w:rsidRPr="00050E37">
        <w:rPr>
          <w:color w:val="000000" w:themeColor="text1"/>
          <w:spacing w:val="-3"/>
          <w:sz w:val="24"/>
          <w:szCs w:val="24"/>
        </w:rPr>
        <w:t>2.1.</w:t>
      </w:r>
      <w:r w:rsidR="006A7102" w:rsidRPr="00050E37">
        <w:rPr>
          <w:color w:val="000000" w:themeColor="text1"/>
          <w:spacing w:val="-3"/>
          <w:sz w:val="24"/>
          <w:szCs w:val="24"/>
        </w:rPr>
        <w:t>3</w:t>
      </w:r>
      <w:r w:rsidRPr="00050E37">
        <w:rPr>
          <w:color w:val="000000" w:themeColor="text1"/>
          <w:spacing w:val="-3"/>
          <w:sz w:val="24"/>
          <w:szCs w:val="24"/>
        </w:rPr>
        <w:tab/>
      </w:r>
      <w:r w:rsidRPr="00050E37">
        <w:rPr>
          <w:color w:val="000000" w:themeColor="text1"/>
          <w:spacing w:val="-2"/>
          <w:sz w:val="24"/>
          <w:szCs w:val="24"/>
        </w:rPr>
        <w:t xml:space="preserve">Notwithstanding anything to the contrary contained in this RFP, the detailed terms </w:t>
      </w:r>
      <w:r w:rsidRPr="00050E37">
        <w:rPr>
          <w:color w:val="000000" w:themeColor="text1"/>
          <w:spacing w:val="-2"/>
          <w:sz w:val="24"/>
          <w:szCs w:val="24"/>
        </w:rPr>
        <w:br/>
      </w:r>
      <w:r w:rsidRPr="00050E37">
        <w:rPr>
          <w:color w:val="000000" w:themeColor="text1"/>
          <w:w w:val="103"/>
          <w:sz w:val="24"/>
          <w:szCs w:val="24"/>
        </w:rPr>
        <w:t xml:space="preserve">specified in the draft </w:t>
      </w:r>
      <w:r w:rsidR="00FF768F" w:rsidRPr="00050E37">
        <w:rPr>
          <w:color w:val="000000" w:themeColor="text1"/>
          <w:w w:val="103"/>
          <w:sz w:val="24"/>
          <w:szCs w:val="24"/>
        </w:rPr>
        <w:t xml:space="preserve">EPC </w:t>
      </w:r>
      <w:r w:rsidRPr="00050E37">
        <w:rPr>
          <w:color w:val="000000" w:themeColor="text1"/>
          <w:w w:val="103"/>
          <w:sz w:val="24"/>
          <w:szCs w:val="24"/>
        </w:rPr>
        <w:t xml:space="preserve">Agreement shall have overriding effect; </w:t>
      </w:r>
      <w:r w:rsidRPr="00050E37">
        <w:rPr>
          <w:color w:val="000000" w:themeColor="text1"/>
          <w:w w:val="105"/>
          <w:sz w:val="24"/>
          <w:szCs w:val="24"/>
        </w:rPr>
        <w:t xml:space="preserve">provided, however, that any conditions or obligations imposed on the </w:t>
      </w:r>
      <w:r w:rsidR="00210595" w:rsidRPr="00050E37">
        <w:rPr>
          <w:color w:val="000000" w:themeColor="text1"/>
          <w:w w:val="105"/>
          <w:sz w:val="24"/>
          <w:szCs w:val="24"/>
        </w:rPr>
        <w:t>Bid</w:t>
      </w:r>
      <w:r w:rsidRPr="00050E37">
        <w:rPr>
          <w:color w:val="000000" w:themeColor="text1"/>
          <w:w w:val="105"/>
          <w:sz w:val="24"/>
          <w:szCs w:val="24"/>
        </w:rPr>
        <w:t xml:space="preserve">der </w:t>
      </w:r>
      <w:r w:rsidRPr="00050E37">
        <w:rPr>
          <w:color w:val="000000" w:themeColor="text1"/>
          <w:w w:val="104"/>
          <w:sz w:val="24"/>
          <w:szCs w:val="24"/>
        </w:rPr>
        <w:t xml:space="preserve">hereunder shall continue to have effect in addition to its obligations under the </w:t>
      </w:r>
      <w:r w:rsidRPr="00050E37">
        <w:rPr>
          <w:color w:val="000000" w:themeColor="text1"/>
          <w:spacing w:val="-3"/>
          <w:sz w:val="24"/>
          <w:szCs w:val="24"/>
        </w:rPr>
        <w:t xml:space="preserve">Agreement. </w:t>
      </w:r>
      <w:r w:rsidR="00E4288B" w:rsidRPr="00050E37">
        <w:rPr>
          <w:color w:val="000000" w:themeColor="text1"/>
          <w:spacing w:val="-3"/>
          <w:sz w:val="24"/>
          <w:szCs w:val="24"/>
        </w:rPr>
        <w:t>Further, t</w:t>
      </w:r>
      <w:r w:rsidR="00E4288B" w:rsidRPr="00050E37">
        <w:rPr>
          <w:color w:val="000000" w:themeColor="text1"/>
          <w:sz w:val="24"/>
          <w:szCs w:val="24"/>
        </w:rPr>
        <w:t xml:space="preserve">he statements and explanations contained in this RFP are intended to provide a </w:t>
      </w:r>
      <w:r w:rsidR="00E4288B" w:rsidRPr="00050E37">
        <w:rPr>
          <w:color w:val="000000" w:themeColor="text1"/>
          <w:w w:val="107"/>
          <w:sz w:val="24"/>
          <w:szCs w:val="24"/>
        </w:rPr>
        <w:t xml:space="preserve">better understanding to the </w:t>
      </w:r>
      <w:r w:rsidR="00210595" w:rsidRPr="00050E37">
        <w:rPr>
          <w:color w:val="000000" w:themeColor="text1"/>
          <w:w w:val="107"/>
          <w:sz w:val="24"/>
          <w:szCs w:val="24"/>
        </w:rPr>
        <w:t>Bid</w:t>
      </w:r>
      <w:r w:rsidR="00E4288B" w:rsidRPr="00050E37">
        <w:rPr>
          <w:color w:val="000000" w:themeColor="text1"/>
          <w:w w:val="107"/>
          <w:sz w:val="24"/>
          <w:szCs w:val="24"/>
        </w:rPr>
        <w:t xml:space="preserve">ders about the subject matter of this RFP and </w:t>
      </w:r>
      <w:r w:rsidR="00E4288B" w:rsidRPr="00050E37">
        <w:rPr>
          <w:color w:val="000000" w:themeColor="text1"/>
          <w:spacing w:val="-1"/>
          <w:sz w:val="24"/>
          <w:szCs w:val="24"/>
        </w:rPr>
        <w:t xml:space="preserve">should not be construed or interpreted as limiting in any way or manner the scope </w:t>
      </w:r>
      <w:r w:rsidR="00E4288B" w:rsidRPr="00050E37">
        <w:rPr>
          <w:color w:val="000000" w:themeColor="text1"/>
          <w:w w:val="106"/>
          <w:sz w:val="24"/>
          <w:szCs w:val="24"/>
        </w:rPr>
        <w:t>of services and obligations of the Contractor set forth in the Agreement</w:t>
      </w:r>
      <w:r w:rsidR="00E4288B" w:rsidRPr="00050E37">
        <w:rPr>
          <w:color w:val="000000" w:themeColor="text1"/>
          <w:spacing w:val="-2"/>
          <w:sz w:val="24"/>
          <w:szCs w:val="24"/>
        </w:rPr>
        <w:t xml:space="preserve"> or the Authority’s rights to amend, alter, change, supplement or clarify </w:t>
      </w:r>
      <w:r w:rsidR="00E4288B" w:rsidRPr="00050E37">
        <w:rPr>
          <w:color w:val="000000" w:themeColor="text1"/>
          <w:w w:val="106"/>
          <w:sz w:val="24"/>
          <w:szCs w:val="24"/>
        </w:rPr>
        <w:t xml:space="preserve">the scope of work, the work to be awarded pursuant to this RFP or the terms thereof or herein contained. Consequently, any omissions, conflicts or contradictions in the </w:t>
      </w:r>
      <w:r w:rsidR="00210595" w:rsidRPr="00050E37">
        <w:rPr>
          <w:color w:val="000000" w:themeColor="text1"/>
          <w:w w:val="106"/>
          <w:sz w:val="24"/>
          <w:szCs w:val="24"/>
        </w:rPr>
        <w:t>Bid</w:t>
      </w:r>
      <w:r w:rsidR="00E4288B" w:rsidRPr="00050E37">
        <w:rPr>
          <w:color w:val="000000" w:themeColor="text1"/>
          <w:w w:val="106"/>
          <w:sz w:val="24"/>
          <w:szCs w:val="24"/>
        </w:rPr>
        <w:t xml:space="preserve">ding Documents including this RFP are to be noted, </w:t>
      </w:r>
      <w:r w:rsidR="00E4288B" w:rsidRPr="00050E37">
        <w:rPr>
          <w:color w:val="000000" w:themeColor="text1"/>
          <w:spacing w:val="-2"/>
          <w:sz w:val="24"/>
          <w:szCs w:val="24"/>
        </w:rPr>
        <w:t xml:space="preserve">interpreted and applied appropriately to give effect to this intent, and no claims on </w:t>
      </w:r>
      <w:r w:rsidR="00E4288B" w:rsidRPr="00050E37">
        <w:rPr>
          <w:color w:val="000000" w:themeColor="text1"/>
          <w:spacing w:val="-3"/>
          <w:sz w:val="24"/>
          <w:szCs w:val="24"/>
        </w:rPr>
        <w:t>that account shall be entertained by the Authority</w:t>
      </w:r>
    </w:p>
    <w:p w:rsidR="0051096F" w:rsidRPr="00050E37" w:rsidRDefault="0051096F" w:rsidP="006174DD">
      <w:pPr>
        <w:widowControl w:val="0"/>
        <w:autoSpaceDE w:val="0"/>
        <w:autoSpaceDN w:val="0"/>
        <w:adjustRightInd w:val="0"/>
        <w:ind w:left="900" w:hanging="720"/>
        <w:jc w:val="both"/>
        <w:rPr>
          <w:color w:val="000000" w:themeColor="text1"/>
          <w:spacing w:val="-3"/>
          <w:sz w:val="24"/>
          <w:szCs w:val="24"/>
        </w:rPr>
      </w:pPr>
    </w:p>
    <w:p w:rsidR="00677622" w:rsidRPr="00050E37" w:rsidRDefault="009D2C49" w:rsidP="006174DD">
      <w:pPr>
        <w:widowControl w:val="0"/>
        <w:autoSpaceDE w:val="0"/>
        <w:autoSpaceDN w:val="0"/>
        <w:adjustRightInd w:val="0"/>
        <w:ind w:left="900" w:hanging="720"/>
        <w:jc w:val="both"/>
        <w:rPr>
          <w:color w:val="000000" w:themeColor="text1"/>
          <w:spacing w:val="-3"/>
          <w:sz w:val="24"/>
          <w:szCs w:val="24"/>
        </w:rPr>
      </w:pPr>
      <w:r w:rsidRPr="00050E37">
        <w:rPr>
          <w:color w:val="000000" w:themeColor="text1"/>
          <w:spacing w:val="-3"/>
          <w:sz w:val="24"/>
          <w:szCs w:val="24"/>
        </w:rPr>
        <w:t>2.1.</w:t>
      </w:r>
      <w:r w:rsidR="00E812CC" w:rsidRPr="00050E37">
        <w:rPr>
          <w:color w:val="000000" w:themeColor="text1"/>
          <w:spacing w:val="-3"/>
          <w:sz w:val="24"/>
          <w:szCs w:val="24"/>
        </w:rPr>
        <w:t>4</w:t>
      </w:r>
      <w:r w:rsidRPr="00050E37">
        <w:rPr>
          <w:color w:val="000000" w:themeColor="text1"/>
          <w:spacing w:val="-3"/>
          <w:sz w:val="24"/>
          <w:szCs w:val="24"/>
        </w:rPr>
        <w:tab/>
      </w:r>
      <w:r w:rsidRPr="00050E37">
        <w:rPr>
          <w:color w:val="000000" w:themeColor="text1"/>
          <w:w w:val="103"/>
          <w:sz w:val="24"/>
          <w:szCs w:val="24"/>
        </w:rPr>
        <w:t xml:space="preserve">The </w:t>
      </w:r>
      <w:r w:rsidR="00210595" w:rsidRPr="00050E37">
        <w:rPr>
          <w:color w:val="000000" w:themeColor="text1"/>
          <w:w w:val="103"/>
          <w:sz w:val="24"/>
          <w:szCs w:val="24"/>
        </w:rPr>
        <w:t>Bid</w:t>
      </w:r>
      <w:r w:rsidRPr="00050E37">
        <w:rPr>
          <w:color w:val="000000" w:themeColor="text1"/>
          <w:w w:val="103"/>
          <w:sz w:val="24"/>
          <w:szCs w:val="24"/>
        </w:rPr>
        <w:t xml:space="preserve"> shall be furnished in the format exactly as per Appendix-I</w:t>
      </w:r>
      <w:r w:rsidR="000940F1" w:rsidRPr="00050E37">
        <w:rPr>
          <w:color w:val="000000" w:themeColor="text1"/>
          <w:w w:val="103"/>
          <w:sz w:val="24"/>
          <w:szCs w:val="24"/>
        </w:rPr>
        <w:t>A &amp; IB</w:t>
      </w:r>
      <w:r w:rsidRPr="00050E37">
        <w:rPr>
          <w:color w:val="000000" w:themeColor="text1"/>
          <w:w w:val="103"/>
          <w:sz w:val="24"/>
          <w:szCs w:val="24"/>
        </w:rPr>
        <w:t xml:space="preserve"> i.e. Technical </w:t>
      </w:r>
      <w:r w:rsidR="00210595" w:rsidRPr="00050E37">
        <w:rPr>
          <w:color w:val="000000" w:themeColor="text1"/>
          <w:w w:val="103"/>
          <w:sz w:val="24"/>
          <w:szCs w:val="24"/>
        </w:rPr>
        <w:t>Bid</w:t>
      </w:r>
      <w:r w:rsidRPr="00050E37">
        <w:rPr>
          <w:color w:val="000000" w:themeColor="text1"/>
          <w:w w:val="103"/>
          <w:sz w:val="24"/>
          <w:szCs w:val="24"/>
        </w:rPr>
        <w:t xml:space="preserve"> as per Appendix IA and Financial </w:t>
      </w:r>
      <w:r w:rsidR="00210595" w:rsidRPr="00050E37">
        <w:rPr>
          <w:color w:val="000000" w:themeColor="text1"/>
          <w:w w:val="103"/>
          <w:sz w:val="24"/>
          <w:szCs w:val="24"/>
        </w:rPr>
        <w:t>Bid</w:t>
      </w:r>
      <w:r w:rsidRPr="00050E37">
        <w:rPr>
          <w:color w:val="000000" w:themeColor="text1"/>
          <w:w w:val="103"/>
          <w:sz w:val="24"/>
          <w:szCs w:val="24"/>
        </w:rPr>
        <w:t xml:space="preserve"> as per Appendix IB</w:t>
      </w:r>
      <w:r w:rsidR="00CC5B59" w:rsidRPr="00050E37">
        <w:rPr>
          <w:color w:val="000000" w:themeColor="text1"/>
          <w:w w:val="109"/>
          <w:sz w:val="24"/>
          <w:szCs w:val="24"/>
        </w:rPr>
        <w:t xml:space="preserve"> and it </w:t>
      </w:r>
      <w:r w:rsidR="00911F0A" w:rsidRPr="00050E37">
        <w:rPr>
          <w:color w:val="000000" w:themeColor="text1"/>
          <w:w w:val="109"/>
          <w:sz w:val="24"/>
          <w:szCs w:val="24"/>
        </w:rPr>
        <w:t>shall</w:t>
      </w:r>
      <w:r w:rsidR="00CC5B59" w:rsidRPr="00050E37">
        <w:rPr>
          <w:color w:val="000000" w:themeColor="text1"/>
          <w:w w:val="109"/>
          <w:sz w:val="24"/>
          <w:szCs w:val="24"/>
        </w:rPr>
        <w:t xml:space="preserve"> be signed by the </w:t>
      </w:r>
      <w:r w:rsidR="00210595" w:rsidRPr="00050E37">
        <w:rPr>
          <w:color w:val="000000" w:themeColor="text1"/>
          <w:sz w:val="24"/>
          <w:szCs w:val="24"/>
        </w:rPr>
        <w:t>Bid</w:t>
      </w:r>
      <w:r w:rsidR="00CC5B59" w:rsidRPr="00050E37">
        <w:rPr>
          <w:color w:val="000000" w:themeColor="text1"/>
          <w:sz w:val="24"/>
          <w:szCs w:val="24"/>
        </w:rPr>
        <w:t>der’s authorised signatory</w:t>
      </w:r>
      <w:r w:rsidRPr="00050E37">
        <w:rPr>
          <w:color w:val="000000" w:themeColor="text1"/>
          <w:w w:val="103"/>
          <w:sz w:val="24"/>
          <w:szCs w:val="24"/>
        </w:rPr>
        <w:t xml:space="preserve">. </w:t>
      </w:r>
      <w:r w:rsidR="00CC5B59" w:rsidRPr="00050E37">
        <w:rPr>
          <w:color w:val="000000" w:themeColor="text1"/>
          <w:w w:val="103"/>
          <w:sz w:val="24"/>
          <w:szCs w:val="24"/>
        </w:rPr>
        <w:t xml:space="preserve">The </w:t>
      </w:r>
      <w:r w:rsidR="00210595" w:rsidRPr="00050E37">
        <w:rPr>
          <w:color w:val="000000" w:themeColor="text1"/>
          <w:w w:val="103"/>
          <w:sz w:val="24"/>
          <w:szCs w:val="24"/>
        </w:rPr>
        <w:t>Bid</w:t>
      </w:r>
      <w:r w:rsidR="00CC5B59" w:rsidRPr="00050E37">
        <w:rPr>
          <w:color w:val="000000" w:themeColor="text1"/>
          <w:w w:val="103"/>
          <w:sz w:val="24"/>
          <w:szCs w:val="24"/>
        </w:rPr>
        <w:t xml:space="preserve"> </w:t>
      </w:r>
      <w:r w:rsidR="00CE0738" w:rsidRPr="00050E37">
        <w:rPr>
          <w:color w:val="000000" w:themeColor="text1"/>
          <w:w w:val="103"/>
          <w:sz w:val="24"/>
          <w:szCs w:val="24"/>
        </w:rPr>
        <w:t xml:space="preserve">Price </w:t>
      </w:r>
      <w:r w:rsidR="00CC5B59" w:rsidRPr="00050E37">
        <w:rPr>
          <w:color w:val="000000" w:themeColor="text1"/>
          <w:w w:val="103"/>
          <w:sz w:val="24"/>
          <w:szCs w:val="24"/>
        </w:rPr>
        <w:t>shall be quoted online at the e-procurement platform of the Authority at [https://www.ireps.gov.in (the “</w:t>
      </w:r>
      <w:r w:rsidR="00CC5B59" w:rsidRPr="00050E37">
        <w:rPr>
          <w:b/>
          <w:bCs/>
          <w:color w:val="000000" w:themeColor="text1"/>
          <w:w w:val="103"/>
          <w:sz w:val="24"/>
          <w:szCs w:val="24"/>
        </w:rPr>
        <w:t>IREPS Website</w:t>
      </w:r>
      <w:r w:rsidR="00CC5B59" w:rsidRPr="00050E37">
        <w:rPr>
          <w:color w:val="000000" w:themeColor="text1"/>
          <w:w w:val="103"/>
          <w:sz w:val="24"/>
          <w:szCs w:val="24"/>
        </w:rPr>
        <w:t>)]</w:t>
      </w:r>
      <w:r w:rsidRPr="00050E37">
        <w:rPr>
          <w:color w:val="000000" w:themeColor="text1"/>
          <w:sz w:val="24"/>
          <w:szCs w:val="24"/>
        </w:rPr>
        <w:t xml:space="preserve">. In the event of any difference between figures and </w:t>
      </w:r>
      <w:r w:rsidRPr="00050E37">
        <w:rPr>
          <w:color w:val="000000" w:themeColor="text1"/>
          <w:spacing w:val="-3"/>
          <w:sz w:val="24"/>
          <w:szCs w:val="24"/>
        </w:rPr>
        <w:t xml:space="preserve">words, the amount indicated in words shall be taken into account. </w:t>
      </w:r>
    </w:p>
    <w:p w:rsidR="0051096F" w:rsidRPr="00050E37" w:rsidRDefault="0051096F" w:rsidP="006174DD">
      <w:pPr>
        <w:widowControl w:val="0"/>
        <w:autoSpaceDE w:val="0"/>
        <w:autoSpaceDN w:val="0"/>
        <w:adjustRightInd w:val="0"/>
        <w:ind w:left="900" w:hanging="720"/>
        <w:jc w:val="both"/>
        <w:rPr>
          <w:color w:val="000000" w:themeColor="text1"/>
          <w:spacing w:val="-3"/>
          <w:sz w:val="24"/>
          <w:szCs w:val="24"/>
        </w:rPr>
      </w:pPr>
    </w:p>
    <w:p w:rsidR="00E7733F" w:rsidRPr="00050E37" w:rsidRDefault="00E812CC" w:rsidP="00E7733F">
      <w:pPr>
        <w:widowControl w:val="0"/>
        <w:autoSpaceDE w:val="0"/>
        <w:autoSpaceDN w:val="0"/>
        <w:adjustRightInd w:val="0"/>
        <w:ind w:left="900" w:hanging="720"/>
        <w:jc w:val="both"/>
        <w:rPr>
          <w:color w:val="000000" w:themeColor="text1"/>
          <w:spacing w:val="-3"/>
          <w:sz w:val="24"/>
          <w:szCs w:val="24"/>
        </w:rPr>
      </w:pPr>
      <w:r w:rsidRPr="00050E37">
        <w:rPr>
          <w:color w:val="000000" w:themeColor="text1"/>
          <w:sz w:val="24"/>
          <w:szCs w:val="24"/>
        </w:rPr>
        <w:t>2.1.5</w:t>
      </w:r>
      <w:r w:rsidR="009D2C49" w:rsidRPr="00050E37">
        <w:rPr>
          <w:color w:val="000000" w:themeColor="text1"/>
          <w:sz w:val="24"/>
          <w:szCs w:val="24"/>
        </w:rPr>
        <w:tab/>
        <w:t xml:space="preserve">The </w:t>
      </w:r>
      <w:r w:rsidR="00210595" w:rsidRPr="00050E37">
        <w:rPr>
          <w:color w:val="000000" w:themeColor="text1"/>
          <w:sz w:val="24"/>
          <w:szCs w:val="24"/>
        </w:rPr>
        <w:t>Bid</w:t>
      </w:r>
      <w:r w:rsidR="009D2C49" w:rsidRPr="00050E37">
        <w:rPr>
          <w:color w:val="000000" w:themeColor="text1"/>
          <w:sz w:val="24"/>
          <w:szCs w:val="24"/>
        </w:rPr>
        <w:t xml:space="preserve">der should submit a Power of Attorney as per the format at Appendix-II, </w:t>
      </w:r>
      <w:r w:rsidR="009D2C49" w:rsidRPr="00050E37">
        <w:rPr>
          <w:color w:val="000000" w:themeColor="text1"/>
          <w:sz w:val="24"/>
          <w:szCs w:val="24"/>
        </w:rPr>
        <w:br/>
      </w:r>
      <w:r w:rsidR="009D2C49" w:rsidRPr="00050E37">
        <w:rPr>
          <w:color w:val="000000" w:themeColor="text1"/>
          <w:spacing w:val="-3"/>
          <w:sz w:val="24"/>
          <w:szCs w:val="24"/>
        </w:rPr>
        <w:t xml:space="preserve">authorising the signatory of the </w:t>
      </w:r>
      <w:r w:rsidR="00210595" w:rsidRPr="00050E37">
        <w:rPr>
          <w:color w:val="000000" w:themeColor="text1"/>
          <w:spacing w:val="-3"/>
          <w:sz w:val="24"/>
          <w:szCs w:val="24"/>
        </w:rPr>
        <w:t>Bid</w:t>
      </w:r>
      <w:r w:rsidR="009D2C49" w:rsidRPr="00050E37">
        <w:rPr>
          <w:color w:val="000000" w:themeColor="text1"/>
          <w:spacing w:val="-3"/>
          <w:sz w:val="24"/>
          <w:szCs w:val="24"/>
        </w:rPr>
        <w:t xml:space="preserve"> to commit the </w:t>
      </w:r>
      <w:r w:rsidR="00210595" w:rsidRPr="00050E37">
        <w:rPr>
          <w:color w:val="000000" w:themeColor="text1"/>
          <w:spacing w:val="-3"/>
          <w:sz w:val="24"/>
          <w:szCs w:val="24"/>
        </w:rPr>
        <w:t>Bid</w:t>
      </w:r>
      <w:r w:rsidR="009D2C49" w:rsidRPr="00050E37">
        <w:rPr>
          <w:color w:val="000000" w:themeColor="text1"/>
          <w:spacing w:val="-3"/>
          <w:sz w:val="24"/>
          <w:szCs w:val="24"/>
        </w:rPr>
        <w:t xml:space="preserve">der. </w:t>
      </w:r>
    </w:p>
    <w:p w:rsidR="00E7733F" w:rsidRPr="00050E37" w:rsidRDefault="00E7733F" w:rsidP="00E7733F">
      <w:pPr>
        <w:widowControl w:val="0"/>
        <w:autoSpaceDE w:val="0"/>
        <w:autoSpaceDN w:val="0"/>
        <w:adjustRightInd w:val="0"/>
        <w:ind w:left="900" w:hanging="720"/>
        <w:jc w:val="both"/>
        <w:rPr>
          <w:color w:val="000000" w:themeColor="text1"/>
          <w:spacing w:val="-3"/>
          <w:sz w:val="24"/>
          <w:szCs w:val="24"/>
        </w:rPr>
      </w:pPr>
    </w:p>
    <w:p w:rsidR="00E7733F" w:rsidRPr="00050E37" w:rsidRDefault="00E812CC" w:rsidP="00E7733F">
      <w:pPr>
        <w:widowControl w:val="0"/>
        <w:autoSpaceDE w:val="0"/>
        <w:autoSpaceDN w:val="0"/>
        <w:adjustRightInd w:val="0"/>
        <w:ind w:left="900" w:hanging="720"/>
        <w:jc w:val="both"/>
        <w:rPr>
          <w:color w:val="000000" w:themeColor="text1"/>
          <w:sz w:val="24"/>
          <w:szCs w:val="24"/>
        </w:rPr>
      </w:pPr>
      <w:r w:rsidRPr="00050E37">
        <w:rPr>
          <w:color w:val="000000" w:themeColor="text1"/>
          <w:sz w:val="24"/>
          <w:szCs w:val="24"/>
        </w:rPr>
        <w:t>2.1.6</w:t>
      </w:r>
      <w:r w:rsidR="009D2C49" w:rsidRPr="00050E37">
        <w:rPr>
          <w:color w:val="000000" w:themeColor="text1"/>
          <w:sz w:val="24"/>
          <w:szCs w:val="24"/>
        </w:rPr>
        <w:tab/>
        <w:t xml:space="preserve">In case the </w:t>
      </w:r>
      <w:r w:rsidR="00210595" w:rsidRPr="00050E37">
        <w:rPr>
          <w:color w:val="000000" w:themeColor="text1"/>
          <w:sz w:val="24"/>
          <w:szCs w:val="24"/>
        </w:rPr>
        <w:t>Bid</w:t>
      </w:r>
      <w:r w:rsidR="009D2C49" w:rsidRPr="00050E37">
        <w:rPr>
          <w:color w:val="000000" w:themeColor="text1"/>
          <w:sz w:val="24"/>
          <w:szCs w:val="24"/>
        </w:rPr>
        <w:t xml:space="preserve">der is a </w:t>
      </w:r>
      <w:r w:rsidR="00BB747D" w:rsidRPr="00050E37">
        <w:rPr>
          <w:color w:val="000000" w:themeColor="text1"/>
          <w:sz w:val="24"/>
          <w:szCs w:val="24"/>
        </w:rPr>
        <w:t>Consortium</w:t>
      </w:r>
      <w:r w:rsidR="00CC5B59" w:rsidRPr="00050E37">
        <w:rPr>
          <w:color w:val="000000" w:themeColor="text1"/>
          <w:sz w:val="24"/>
          <w:szCs w:val="24"/>
        </w:rPr>
        <w:t>/Joint Venture</w:t>
      </w:r>
      <w:r w:rsidR="009D2C49" w:rsidRPr="00050E37">
        <w:rPr>
          <w:color w:val="000000" w:themeColor="text1"/>
          <w:sz w:val="24"/>
          <w:szCs w:val="24"/>
        </w:rPr>
        <w:t>, the Members thereof should furnish</w:t>
      </w:r>
      <w:r w:rsidR="00BB747D" w:rsidRPr="00050E37">
        <w:rPr>
          <w:color w:val="000000" w:themeColor="text1"/>
          <w:sz w:val="24"/>
          <w:szCs w:val="24"/>
        </w:rPr>
        <w:t xml:space="preserve"> </w:t>
      </w:r>
      <w:r w:rsidR="009D2C49" w:rsidRPr="00050E37">
        <w:rPr>
          <w:color w:val="000000" w:themeColor="text1"/>
          <w:sz w:val="24"/>
          <w:szCs w:val="24"/>
        </w:rPr>
        <w:t>a</w:t>
      </w:r>
      <w:r w:rsidR="00BB747D" w:rsidRPr="00050E37">
        <w:rPr>
          <w:color w:val="000000" w:themeColor="text1"/>
          <w:sz w:val="24"/>
          <w:szCs w:val="24"/>
        </w:rPr>
        <w:t xml:space="preserve"> </w:t>
      </w:r>
      <w:r w:rsidR="009D2C49" w:rsidRPr="00050E37">
        <w:rPr>
          <w:color w:val="000000" w:themeColor="text1"/>
          <w:sz w:val="24"/>
          <w:szCs w:val="24"/>
        </w:rPr>
        <w:t>Power</w:t>
      </w:r>
      <w:r w:rsidR="00BB747D" w:rsidRPr="00050E37">
        <w:rPr>
          <w:color w:val="000000" w:themeColor="text1"/>
          <w:sz w:val="24"/>
          <w:szCs w:val="24"/>
        </w:rPr>
        <w:t xml:space="preserve"> </w:t>
      </w:r>
      <w:r w:rsidR="009D2C49" w:rsidRPr="00050E37">
        <w:rPr>
          <w:color w:val="000000" w:themeColor="text1"/>
          <w:spacing w:val="-2"/>
          <w:sz w:val="24"/>
          <w:szCs w:val="24"/>
        </w:rPr>
        <w:t>of Attorney in favour of the Lead Member in the format at Appendix-I</w:t>
      </w:r>
      <w:r w:rsidR="00A16E76" w:rsidRPr="00050E37">
        <w:rPr>
          <w:color w:val="000000" w:themeColor="text1"/>
          <w:spacing w:val="-2"/>
          <w:sz w:val="24"/>
          <w:szCs w:val="24"/>
        </w:rPr>
        <w:t>II</w:t>
      </w:r>
      <w:r w:rsidR="002E5DB2" w:rsidRPr="00050E37">
        <w:rPr>
          <w:color w:val="000000" w:themeColor="text1"/>
          <w:spacing w:val="-2"/>
          <w:sz w:val="24"/>
          <w:szCs w:val="24"/>
        </w:rPr>
        <w:t xml:space="preserve"> and </w:t>
      </w:r>
      <w:r w:rsidR="00580383" w:rsidRPr="00050E37">
        <w:rPr>
          <w:color w:val="000000" w:themeColor="text1"/>
          <w:spacing w:val="-2"/>
          <w:sz w:val="24"/>
          <w:szCs w:val="24"/>
        </w:rPr>
        <w:t>J</w:t>
      </w:r>
      <w:r w:rsidR="00B43EC6" w:rsidRPr="00050E37">
        <w:rPr>
          <w:color w:val="000000" w:themeColor="text1"/>
          <w:spacing w:val="-2"/>
          <w:sz w:val="24"/>
          <w:szCs w:val="24"/>
        </w:rPr>
        <w:t xml:space="preserve">oint </w:t>
      </w:r>
      <w:r w:rsidR="00210595" w:rsidRPr="00050E37">
        <w:rPr>
          <w:color w:val="000000" w:themeColor="text1"/>
          <w:spacing w:val="-2"/>
          <w:sz w:val="24"/>
          <w:szCs w:val="24"/>
        </w:rPr>
        <w:t>Bid</w:t>
      </w:r>
      <w:r w:rsidR="00B43EC6" w:rsidRPr="00050E37">
        <w:rPr>
          <w:color w:val="000000" w:themeColor="text1"/>
          <w:spacing w:val="-2"/>
          <w:sz w:val="24"/>
          <w:szCs w:val="24"/>
        </w:rPr>
        <w:t xml:space="preserve">ding </w:t>
      </w:r>
      <w:r w:rsidR="00CE7905" w:rsidRPr="00050E37">
        <w:rPr>
          <w:color w:val="000000" w:themeColor="text1"/>
          <w:spacing w:val="-2"/>
          <w:sz w:val="24"/>
          <w:szCs w:val="24"/>
        </w:rPr>
        <w:t xml:space="preserve">Agreement </w:t>
      </w:r>
      <w:r w:rsidR="00B43EC6" w:rsidRPr="00050E37">
        <w:rPr>
          <w:color w:val="000000" w:themeColor="text1"/>
          <w:spacing w:val="-2"/>
          <w:sz w:val="24"/>
          <w:szCs w:val="24"/>
        </w:rPr>
        <w:t>in the format at Appendix-</w:t>
      </w:r>
      <w:r w:rsidR="00A16E76" w:rsidRPr="00050E37">
        <w:rPr>
          <w:color w:val="000000" w:themeColor="text1"/>
          <w:spacing w:val="-2"/>
          <w:sz w:val="24"/>
          <w:szCs w:val="24"/>
        </w:rPr>
        <w:t>I</w:t>
      </w:r>
      <w:r w:rsidR="00B43EC6" w:rsidRPr="00050E37">
        <w:rPr>
          <w:color w:val="000000" w:themeColor="text1"/>
          <w:spacing w:val="-2"/>
          <w:sz w:val="24"/>
          <w:szCs w:val="24"/>
        </w:rPr>
        <w:t>V</w:t>
      </w:r>
    </w:p>
    <w:p w:rsidR="00E7733F" w:rsidRPr="00050E37" w:rsidRDefault="00E7733F" w:rsidP="00E7733F">
      <w:pPr>
        <w:widowControl w:val="0"/>
        <w:autoSpaceDE w:val="0"/>
        <w:autoSpaceDN w:val="0"/>
        <w:adjustRightInd w:val="0"/>
        <w:ind w:left="900" w:hanging="720"/>
        <w:jc w:val="both"/>
        <w:rPr>
          <w:color w:val="000000" w:themeColor="text1"/>
          <w:spacing w:val="-3"/>
          <w:sz w:val="24"/>
          <w:szCs w:val="24"/>
        </w:rPr>
      </w:pPr>
    </w:p>
    <w:p w:rsidR="00E7733F" w:rsidRPr="00050E37" w:rsidRDefault="009D2C49" w:rsidP="00E7733F">
      <w:pPr>
        <w:widowControl w:val="0"/>
        <w:autoSpaceDE w:val="0"/>
        <w:autoSpaceDN w:val="0"/>
        <w:adjustRightInd w:val="0"/>
        <w:ind w:left="900" w:hanging="720"/>
        <w:jc w:val="both"/>
        <w:rPr>
          <w:color w:val="000000" w:themeColor="text1"/>
          <w:spacing w:val="-3"/>
          <w:sz w:val="24"/>
          <w:szCs w:val="24"/>
        </w:rPr>
      </w:pPr>
      <w:r w:rsidRPr="00050E37">
        <w:rPr>
          <w:color w:val="000000" w:themeColor="text1"/>
          <w:sz w:val="24"/>
          <w:szCs w:val="24"/>
        </w:rPr>
        <w:t>2.1.</w:t>
      </w:r>
      <w:r w:rsidR="00E812CC" w:rsidRPr="00050E37">
        <w:rPr>
          <w:color w:val="000000" w:themeColor="text1"/>
          <w:sz w:val="24"/>
          <w:szCs w:val="24"/>
        </w:rPr>
        <w:t>7</w:t>
      </w:r>
      <w:r w:rsidRPr="00050E37">
        <w:rPr>
          <w:color w:val="000000" w:themeColor="text1"/>
          <w:sz w:val="24"/>
          <w:szCs w:val="24"/>
        </w:rPr>
        <w:tab/>
        <w:t xml:space="preserve">Any condition or qualification or any other stipulation contained in the </w:t>
      </w:r>
      <w:r w:rsidR="00210595" w:rsidRPr="00050E37">
        <w:rPr>
          <w:color w:val="000000" w:themeColor="text1"/>
          <w:sz w:val="24"/>
          <w:szCs w:val="24"/>
        </w:rPr>
        <w:t>Bid</w:t>
      </w:r>
      <w:r w:rsidRPr="00050E37">
        <w:rPr>
          <w:color w:val="000000" w:themeColor="text1"/>
          <w:sz w:val="24"/>
          <w:szCs w:val="24"/>
        </w:rPr>
        <w:t xml:space="preserve"> shall </w:t>
      </w:r>
      <w:r w:rsidRPr="00050E37">
        <w:rPr>
          <w:color w:val="000000" w:themeColor="text1"/>
          <w:sz w:val="24"/>
          <w:szCs w:val="24"/>
        </w:rPr>
        <w:br/>
      </w:r>
      <w:r w:rsidRPr="00050E37">
        <w:rPr>
          <w:color w:val="000000" w:themeColor="text1"/>
          <w:spacing w:val="-3"/>
          <w:sz w:val="24"/>
          <w:szCs w:val="24"/>
        </w:rPr>
        <w:t xml:space="preserve">render the </w:t>
      </w:r>
      <w:r w:rsidR="00210595" w:rsidRPr="00050E37">
        <w:rPr>
          <w:color w:val="000000" w:themeColor="text1"/>
          <w:spacing w:val="-3"/>
          <w:sz w:val="24"/>
          <w:szCs w:val="24"/>
        </w:rPr>
        <w:t>Bid</w:t>
      </w:r>
      <w:r w:rsidRPr="00050E37">
        <w:rPr>
          <w:color w:val="000000" w:themeColor="text1"/>
          <w:spacing w:val="-3"/>
          <w:sz w:val="24"/>
          <w:szCs w:val="24"/>
        </w:rPr>
        <w:t xml:space="preserve"> liable to rejection as a non-responsive </w:t>
      </w:r>
      <w:r w:rsidR="00210595" w:rsidRPr="00050E37">
        <w:rPr>
          <w:color w:val="000000" w:themeColor="text1"/>
          <w:spacing w:val="-3"/>
          <w:sz w:val="24"/>
          <w:szCs w:val="24"/>
        </w:rPr>
        <w:t>Bid</w:t>
      </w:r>
      <w:r w:rsidRPr="00050E37">
        <w:rPr>
          <w:color w:val="000000" w:themeColor="text1"/>
          <w:spacing w:val="-3"/>
          <w:sz w:val="24"/>
          <w:szCs w:val="24"/>
        </w:rPr>
        <w:t xml:space="preserve">. </w:t>
      </w:r>
    </w:p>
    <w:p w:rsidR="00E7733F" w:rsidRPr="00050E37" w:rsidRDefault="00E7733F" w:rsidP="00E7733F">
      <w:pPr>
        <w:widowControl w:val="0"/>
        <w:autoSpaceDE w:val="0"/>
        <w:autoSpaceDN w:val="0"/>
        <w:adjustRightInd w:val="0"/>
        <w:ind w:left="900" w:hanging="720"/>
        <w:jc w:val="both"/>
        <w:rPr>
          <w:color w:val="000000" w:themeColor="text1"/>
          <w:spacing w:val="-3"/>
          <w:sz w:val="24"/>
          <w:szCs w:val="24"/>
        </w:rPr>
      </w:pPr>
    </w:p>
    <w:p w:rsidR="00E7733F" w:rsidRPr="00050E37" w:rsidRDefault="009D2C49" w:rsidP="00E7733F">
      <w:pPr>
        <w:widowControl w:val="0"/>
        <w:autoSpaceDE w:val="0"/>
        <w:autoSpaceDN w:val="0"/>
        <w:adjustRightInd w:val="0"/>
        <w:ind w:left="900" w:hanging="720"/>
        <w:jc w:val="both"/>
        <w:rPr>
          <w:color w:val="000000" w:themeColor="text1"/>
          <w:spacing w:val="-3"/>
          <w:sz w:val="24"/>
          <w:szCs w:val="24"/>
        </w:rPr>
      </w:pPr>
      <w:r w:rsidRPr="00050E37">
        <w:rPr>
          <w:color w:val="000000" w:themeColor="text1"/>
          <w:w w:val="102"/>
          <w:sz w:val="24"/>
          <w:szCs w:val="24"/>
        </w:rPr>
        <w:t>2.1.</w:t>
      </w:r>
      <w:r w:rsidR="00E812CC" w:rsidRPr="00050E37">
        <w:rPr>
          <w:color w:val="000000" w:themeColor="text1"/>
          <w:w w:val="102"/>
          <w:sz w:val="24"/>
          <w:szCs w:val="24"/>
        </w:rPr>
        <w:t>8</w:t>
      </w:r>
      <w:r w:rsidRPr="00050E37">
        <w:rPr>
          <w:color w:val="000000" w:themeColor="text1"/>
          <w:w w:val="102"/>
          <w:sz w:val="24"/>
          <w:szCs w:val="24"/>
        </w:rPr>
        <w:tab/>
        <w:t xml:space="preserve">The  </w:t>
      </w:r>
      <w:r w:rsidR="00210595" w:rsidRPr="00050E37">
        <w:rPr>
          <w:color w:val="000000" w:themeColor="text1"/>
          <w:w w:val="102"/>
          <w:sz w:val="24"/>
          <w:szCs w:val="24"/>
        </w:rPr>
        <w:t>Bid</w:t>
      </w:r>
      <w:r w:rsidRPr="00050E37">
        <w:rPr>
          <w:color w:val="000000" w:themeColor="text1"/>
          <w:w w:val="102"/>
          <w:sz w:val="24"/>
          <w:szCs w:val="24"/>
        </w:rPr>
        <w:t xml:space="preserve">  and  all  communications  in  relation  to  or  concerning  the  </w:t>
      </w:r>
      <w:r w:rsidR="00210595" w:rsidRPr="00050E37">
        <w:rPr>
          <w:color w:val="000000" w:themeColor="text1"/>
          <w:w w:val="102"/>
          <w:sz w:val="24"/>
          <w:szCs w:val="24"/>
        </w:rPr>
        <w:t>Bid</w:t>
      </w:r>
      <w:r w:rsidRPr="00050E37">
        <w:rPr>
          <w:color w:val="000000" w:themeColor="text1"/>
          <w:w w:val="102"/>
          <w:sz w:val="24"/>
          <w:szCs w:val="24"/>
        </w:rPr>
        <w:t xml:space="preserve">ding </w:t>
      </w:r>
      <w:r w:rsidRPr="00050E37">
        <w:rPr>
          <w:color w:val="000000" w:themeColor="text1"/>
          <w:w w:val="102"/>
          <w:sz w:val="24"/>
          <w:szCs w:val="24"/>
        </w:rPr>
        <w:br/>
      </w:r>
      <w:r w:rsidRPr="00050E37">
        <w:rPr>
          <w:color w:val="000000" w:themeColor="text1"/>
          <w:spacing w:val="-3"/>
          <w:sz w:val="24"/>
          <w:szCs w:val="24"/>
        </w:rPr>
        <w:t xml:space="preserve">Documents and the </w:t>
      </w:r>
      <w:r w:rsidR="00210595" w:rsidRPr="00050E37">
        <w:rPr>
          <w:color w:val="000000" w:themeColor="text1"/>
          <w:spacing w:val="-3"/>
          <w:sz w:val="24"/>
          <w:szCs w:val="24"/>
        </w:rPr>
        <w:t>Bid</w:t>
      </w:r>
      <w:r w:rsidRPr="00050E37">
        <w:rPr>
          <w:color w:val="000000" w:themeColor="text1"/>
          <w:spacing w:val="-3"/>
          <w:sz w:val="24"/>
          <w:szCs w:val="24"/>
        </w:rPr>
        <w:t xml:space="preserve"> shall be in English language. </w:t>
      </w:r>
    </w:p>
    <w:p w:rsidR="00E7733F" w:rsidRPr="00050E37" w:rsidRDefault="00E7733F" w:rsidP="00E7733F">
      <w:pPr>
        <w:widowControl w:val="0"/>
        <w:autoSpaceDE w:val="0"/>
        <w:autoSpaceDN w:val="0"/>
        <w:adjustRightInd w:val="0"/>
        <w:ind w:left="900" w:hanging="720"/>
        <w:jc w:val="both"/>
        <w:rPr>
          <w:color w:val="000000" w:themeColor="text1"/>
          <w:spacing w:val="-3"/>
          <w:sz w:val="24"/>
          <w:szCs w:val="24"/>
        </w:rPr>
      </w:pPr>
    </w:p>
    <w:p w:rsidR="00E7733F" w:rsidRPr="00050E37" w:rsidRDefault="009D2C49" w:rsidP="00E7733F">
      <w:pPr>
        <w:widowControl w:val="0"/>
        <w:autoSpaceDE w:val="0"/>
        <w:autoSpaceDN w:val="0"/>
        <w:adjustRightInd w:val="0"/>
        <w:ind w:left="900" w:hanging="720"/>
        <w:jc w:val="both"/>
        <w:rPr>
          <w:color w:val="000000" w:themeColor="text1"/>
          <w:spacing w:val="-1"/>
          <w:sz w:val="24"/>
          <w:szCs w:val="24"/>
        </w:rPr>
      </w:pPr>
      <w:r w:rsidRPr="00050E37">
        <w:rPr>
          <w:color w:val="000000" w:themeColor="text1"/>
          <w:spacing w:val="-1"/>
          <w:sz w:val="24"/>
          <w:szCs w:val="24"/>
        </w:rPr>
        <w:t>2.1.</w:t>
      </w:r>
      <w:r w:rsidR="00E812CC" w:rsidRPr="00050E37">
        <w:rPr>
          <w:color w:val="000000" w:themeColor="text1"/>
          <w:spacing w:val="-1"/>
          <w:sz w:val="24"/>
          <w:szCs w:val="24"/>
        </w:rPr>
        <w:t>9</w:t>
      </w:r>
      <w:r w:rsidRPr="00050E37">
        <w:rPr>
          <w:color w:val="000000" w:themeColor="text1"/>
          <w:spacing w:val="-1"/>
          <w:sz w:val="24"/>
          <w:szCs w:val="24"/>
        </w:rPr>
        <w:tab/>
        <w:t xml:space="preserve">This RFP is not transferable. </w:t>
      </w:r>
      <w:r w:rsidRPr="00050E37">
        <w:rPr>
          <w:color w:val="000000" w:themeColor="text1"/>
          <w:spacing w:val="-1"/>
          <w:sz w:val="24"/>
          <w:szCs w:val="24"/>
        </w:rPr>
        <w:tab/>
      </w:r>
    </w:p>
    <w:p w:rsidR="00E7733F" w:rsidRPr="00050E37" w:rsidRDefault="00E7733F" w:rsidP="00E7733F">
      <w:pPr>
        <w:widowControl w:val="0"/>
        <w:autoSpaceDE w:val="0"/>
        <w:autoSpaceDN w:val="0"/>
        <w:adjustRightInd w:val="0"/>
        <w:ind w:left="900" w:hanging="720"/>
        <w:jc w:val="both"/>
        <w:rPr>
          <w:color w:val="000000" w:themeColor="text1"/>
          <w:spacing w:val="-1"/>
          <w:sz w:val="24"/>
          <w:szCs w:val="24"/>
        </w:rPr>
      </w:pPr>
    </w:p>
    <w:p w:rsidR="00E7733F" w:rsidRPr="00050E37" w:rsidRDefault="00E812CC" w:rsidP="00E7733F">
      <w:pPr>
        <w:widowControl w:val="0"/>
        <w:autoSpaceDE w:val="0"/>
        <w:autoSpaceDN w:val="0"/>
        <w:adjustRightInd w:val="0"/>
        <w:ind w:left="900" w:hanging="720"/>
        <w:jc w:val="both"/>
        <w:rPr>
          <w:color w:val="000000" w:themeColor="text1"/>
          <w:spacing w:val="-3"/>
          <w:sz w:val="24"/>
          <w:szCs w:val="24"/>
        </w:rPr>
      </w:pPr>
      <w:r w:rsidRPr="00050E37">
        <w:rPr>
          <w:color w:val="000000" w:themeColor="text1"/>
          <w:w w:val="104"/>
          <w:sz w:val="24"/>
          <w:szCs w:val="24"/>
        </w:rPr>
        <w:t>2.1.10</w:t>
      </w:r>
      <w:r w:rsidR="009D2C49" w:rsidRPr="00050E37">
        <w:rPr>
          <w:color w:val="000000" w:themeColor="text1"/>
          <w:w w:val="104"/>
          <w:sz w:val="24"/>
          <w:szCs w:val="24"/>
        </w:rPr>
        <w:tab/>
      </w:r>
      <w:r w:rsidR="00415CAE" w:rsidRPr="00050E37">
        <w:rPr>
          <w:color w:val="000000" w:themeColor="text1"/>
          <w:w w:val="104"/>
          <w:sz w:val="24"/>
          <w:szCs w:val="24"/>
        </w:rPr>
        <w:t>A</w:t>
      </w:r>
      <w:r w:rsidR="00907251" w:rsidRPr="00050E37">
        <w:rPr>
          <w:color w:val="000000" w:themeColor="text1"/>
          <w:w w:val="104"/>
          <w:sz w:val="24"/>
          <w:szCs w:val="24"/>
        </w:rPr>
        <w:t>ny</w:t>
      </w:r>
      <w:r w:rsidR="009D2C49" w:rsidRPr="00050E37">
        <w:rPr>
          <w:color w:val="000000" w:themeColor="text1"/>
          <w:w w:val="104"/>
          <w:sz w:val="24"/>
          <w:szCs w:val="24"/>
        </w:rPr>
        <w:t xml:space="preserve"> award of Project pursuant to this RFP shall be subject to the terms of </w:t>
      </w:r>
      <w:r w:rsidR="00210595" w:rsidRPr="00050E37">
        <w:rPr>
          <w:color w:val="000000" w:themeColor="text1"/>
          <w:spacing w:val="-3"/>
          <w:sz w:val="24"/>
          <w:szCs w:val="24"/>
        </w:rPr>
        <w:t>Bid</w:t>
      </w:r>
      <w:r w:rsidR="009D2C49" w:rsidRPr="00050E37">
        <w:rPr>
          <w:color w:val="000000" w:themeColor="text1"/>
          <w:spacing w:val="-3"/>
          <w:sz w:val="24"/>
          <w:szCs w:val="24"/>
        </w:rPr>
        <w:t>ding Documents.</w:t>
      </w:r>
      <w:r w:rsidR="002E5DB2" w:rsidRPr="00050E37">
        <w:rPr>
          <w:color w:val="000000" w:themeColor="text1"/>
          <w:spacing w:val="-3"/>
          <w:sz w:val="24"/>
          <w:szCs w:val="24"/>
        </w:rPr>
        <w:t xml:space="preserve"> The </w:t>
      </w:r>
      <w:r w:rsidR="00707202" w:rsidRPr="00050E37">
        <w:rPr>
          <w:color w:val="000000" w:themeColor="text1"/>
          <w:spacing w:val="-3"/>
          <w:sz w:val="24"/>
          <w:szCs w:val="24"/>
        </w:rPr>
        <w:t>Bidding D</w:t>
      </w:r>
      <w:r w:rsidR="002E5DB2" w:rsidRPr="00050E37">
        <w:rPr>
          <w:color w:val="000000" w:themeColor="text1"/>
          <w:spacing w:val="-3"/>
          <w:sz w:val="24"/>
          <w:szCs w:val="24"/>
        </w:rPr>
        <w:t xml:space="preserve">ocuments including this RFP and all attached documents, </w:t>
      </w:r>
      <w:r w:rsidR="002E5DB2" w:rsidRPr="00050E37">
        <w:rPr>
          <w:color w:val="000000" w:themeColor="text1"/>
          <w:spacing w:val="-3"/>
          <w:sz w:val="24"/>
          <w:szCs w:val="24"/>
        </w:rPr>
        <w:lastRenderedPageBreak/>
        <w:t xml:space="preserve">provided by the Authority are and shall remain or </w:t>
      </w:r>
      <w:r w:rsidR="00907251" w:rsidRPr="00050E37">
        <w:rPr>
          <w:color w:val="000000" w:themeColor="text1"/>
          <w:spacing w:val="-3"/>
          <w:sz w:val="24"/>
          <w:szCs w:val="24"/>
        </w:rPr>
        <w:t>becomes the property</w:t>
      </w:r>
      <w:r w:rsidR="002E5DB2" w:rsidRPr="00050E37">
        <w:rPr>
          <w:color w:val="000000" w:themeColor="text1"/>
          <w:spacing w:val="-3"/>
          <w:sz w:val="24"/>
          <w:szCs w:val="24"/>
        </w:rPr>
        <w:t xml:space="preserve"> of Authority and are transmitted to the </w:t>
      </w:r>
      <w:r w:rsidR="00210595" w:rsidRPr="00050E37">
        <w:rPr>
          <w:color w:val="000000" w:themeColor="text1"/>
          <w:spacing w:val="-3"/>
          <w:sz w:val="24"/>
          <w:szCs w:val="24"/>
        </w:rPr>
        <w:t>Bid</w:t>
      </w:r>
      <w:r w:rsidR="002E5DB2" w:rsidRPr="00050E37">
        <w:rPr>
          <w:color w:val="000000" w:themeColor="text1"/>
          <w:spacing w:val="-3"/>
          <w:sz w:val="24"/>
          <w:szCs w:val="24"/>
        </w:rPr>
        <w:t xml:space="preserve">ders solely for the purpose of preparation and submission of the </w:t>
      </w:r>
      <w:r w:rsidR="00210595" w:rsidRPr="00050E37">
        <w:rPr>
          <w:color w:val="000000" w:themeColor="text1"/>
          <w:spacing w:val="-3"/>
          <w:sz w:val="24"/>
          <w:szCs w:val="24"/>
        </w:rPr>
        <w:t>Bid</w:t>
      </w:r>
      <w:r w:rsidR="002E5DB2" w:rsidRPr="00050E37">
        <w:rPr>
          <w:color w:val="000000" w:themeColor="text1"/>
          <w:spacing w:val="-3"/>
          <w:sz w:val="24"/>
          <w:szCs w:val="24"/>
        </w:rPr>
        <w:t xml:space="preserve"> in accordance herewith. </w:t>
      </w:r>
      <w:r w:rsidR="00210595" w:rsidRPr="00050E37">
        <w:rPr>
          <w:color w:val="000000" w:themeColor="text1"/>
          <w:spacing w:val="-3"/>
          <w:sz w:val="24"/>
          <w:szCs w:val="24"/>
        </w:rPr>
        <w:t>Bid</w:t>
      </w:r>
      <w:r w:rsidR="002E5DB2" w:rsidRPr="00050E37">
        <w:rPr>
          <w:color w:val="000000" w:themeColor="text1"/>
          <w:spacing w:val="-3"/>
          <w:sz w:val="24"/>
          <w:szCs w:val="24"/>
        </w:rPr>
        <w:t xml:space="preserve">ders are to treat all information as strictly confidential and shall not use it for any purpose other than for preparation and submission of their </w:t>
      </w:r>
      <w:r w:rsidR="00210595" w:rsidRPr="00050E37">
        <w:rPr>
          <w:color w:val="000000" w:themeColor="text1"/>
          <w:spacing w:val="-3"/>
          <w:sz w:val="24"/>
          <w:szCs w:val="24"/>
        </w:rPr>
        <w:t>Bid</w:t>
      </w:r>
      <w:r w:rsidR="002E5DB2" w:rsidRPr="00050E37">
        <w:rPr>
          <w:color w:val="000000" w:themeColor="text1"/>
          <w:spacing w:val="-3"/>
          <w:sz w:val="24"/>
          <w:szCs w:val="24"/>
        </w:rPr>
        <w:t xml:space="preserve">. The provision of this clause 2.1.10 shall also apply mutatis mutandis to </w:t>
      </w:r>
      <w:r w:rsidR="00210595" w:rsidRPr="00050E37">
        <w:rPr>
          <w:color w:val="000000" w:themeColor="text1"/>
          <w:spacing w:val="-3"/>
          <w:sz w:val="24"/>
          <w:szCs w:val="24"/>
        </w:rPr>
        <w:t>Bid</w:t>
      </w:r>
      <w:r w:rsidR="002E5DB2" w:rsidRPr="00050E37">
        <w:rPr>
          <w:color w:val="000000" w:themeColor="text1"/>
          <w:spacing w:val="-3"/>
          <w:sz w:val="24"/>
          <w:szCs w:val="24"/>
        </w:rPr>
        <w:t xml:space="preserve">s and all other documents submitted by the </w:t>
      </w:r>
      <w:r w:rsidR="00210595" w:rsidRPr="00050E37">
        <w:rPr>
          <w:color w:val="000000" w:themeColor="text1"/>
          <w:spacing w:val="-3"/>
          <w:sz w:val="24"/>
          <w:szCs w:val="24"/>
        </w:rPr>
        <w:t>Bid</w:t>
      </w:r>
      <w:r w:rsidR="002E5DB2" w:rsidRPr="00050E37">
        <w:rPr>
          <w:color w:val="000000" w:themeColor="text1"/>
          <w:spacing w:val="-3"/>
          <w:sz w:val="24"/>
          <w:szCs w:val="24"/>
        </w:rPr>
        <w:t xml:space="preserve">ders, and the Authority will not return to the </w:t>
      </w:r>
      <w:r w:rsidR="00210595" w:rsidRPr="00050E37">
        <w:rPr>
          <w:color w:val="000000" w:themeColor="text1"/>
          <w:spacing w:val="-3"/>
          <w:sz w:val="24"/>
          <w:szCs w:val="24"/>
        </w:rPr>
        <w:t>Bid</w:t>
      </w:r>
      <w:r w:rsidR="002E5DB2" w:rsidRPr="00050E37">
        <w:rPr>
          <w:color w:val="000000" w:themeColor="text1"/>
          <w:spacing w:val="-3"/>
          <w:sz w:val="24"/>
          <w:szCs w:val="24"/>
        </w:rPr>
        <w:t xml:space="preserve">ders any </w:t>
      </w:r>
      <w:r w:rsidR="00210595" w:rsidRPr="00050E37">
        <w:rPr>
          <w:color w:val="000000" w:themeColor="text1"/>
          <w:spacing w:val="-3"/>
          <w:sz w:val="24"/>
          <w:szCs w:val="24"/>
        </w:rPr>
        <w:t>Bid</w:t>
      </w:r>
      <w:r w:rsidR="002E5DB2" w:rsidRPr="00050E37">
        <w:rPr>
          <w:color w:val="000000" w:themeColor="text1"/>
          <w:spacing w:val="-3"/>
          <w:sz w:val="24"/>
          <w:szCs w:val="24"/>
        </w:rPr>
        <w:t>, documents or any information provided along therewith.</w:t>
      </w:r>
    </w:p>
    <w:p w:rsidR="00E7733F" w:rsidRPr="00050E37" w:rsidRDefault="00E7733F" w:rsidP="00E7733F">
      <w:pPr>
        <w:widowControl w:val="0"/>
        <w:autoSpaceDE w:val="0"/>
        <w:autoSpaceDN w:val="0"/>
        <w:adjustRightInd w:val="0"/>
        <w:ind w:left="900" w:hanging="720"/>
        <w:jc w:val="both"/>
        <w:rPr>
          <w:color w:val="000000" w:themeColor="text1"/>
          <w:spacing w:val="-3"/>
          <w:sz w:val="24"/>
          <w:szCs w:val="24"/>
        </w:rPr>
      </w:pPr>
    </w:p>
    <w:p w:rsidR="00046C39" w:rsidRPr="00050E37" w:rsidRDefault="00E812CC" w:rsidP="00E7733F">
      <w:pPr>
        <w:widowControl w:val="0"/>
        <w:autoSpaceDE w:val="0"/>
        <w:autoSpaceDN w:val="0"/>
        <w:adjustRightInd w:val="0"/>
        <w:ind w:left="900" w:hanging="720"/>
        <w:jc w:val="both"/>
        <w:rPr>
          <w:color w:val="000000" w:themeColor="text1"/>
          <w:spacing w:val="-3"/>
          <w:sz w:val="24"/>
          <w:szCs w:val="24"/>
        </w:rPr>
      </w:pPr>
      <w:r w:rsidRPr="00050E37">
        <w:rPr>
          <w:color w:val="000000" w:themeColor="text1"/>
          <w:sz w:val="24"/>
          <w:szCs w:val="24"/>
        </w:rPr>
        <w:t>2.1.11</w:t>
      </w:r>
      <w:r w:rsidR="00C70C6C" w:rsidRPr="00050E37">
        <w:rPr>
          <w:color w:val="000000" w:themeColor="text1"/>
          <w:sz w:val="24"/>
          <w:szCs w:val="24"/>
        </w:rPr>
        <w:tab/>
        <w:t xml:space="preserve">In case the </w:t>
      </w:r>
      <w:r w:rsidR="00210595" w:rsidRPr="00050E37">
        <w:rPr>
          <w:color w:val="000000" w:themeColor="text1"/>
          <w:sz w:val="24"/>
          <w:szCs w:val="24"/>
        </w:rPr>
        <w:t>Bid</w:t>
      </w:r>
      <w:r w:rsidR="00C70C6C" w:rsidRPr="00050E37">
        <w:rPr>
          <w:color w:val="000000" w:themeColor="text1"/>
          <w:sz w:val="24"/>
          <w:szCs w:val="24"/>
        </w:rPr>
        <w:t xml:space="preserve">der is a </w:t>
      </w:r>
      <w:r w:rsidR="002E5DB2" w:rsidRPr="00050E37">
        <w:rPr>
          <w:color w:val="000000" w:themeColor="text1"/>
          <w:sz w:val="24"/>
          <w:szCs w:val="24"/>
        </w:rPr>
        <w:t>Consortium/Joint Venture</w:t>
      </w:r>
      <w:r w:rsidR="00C70C6C" w:rsidRPr="00050E37">
        <w:rPr>
          <w:color w:val="000000" w:themeColor="text1"/>
          <w:sz w:val="24"/>
          <w:szCs w:val="24"/>
        </w:rPr>
        <w:t>, it shall comply with the following additional requirements:</w:t>
      </w:r>
    </w:p>
    <w:p w:rsidR="00BA66F1" w:rsidRPr="00050E37" w:rsidRDefault="00BA66F1" w:rsidP="00046C39">
      <w:pPr>
        <w:pStyle w:val="indentedbody"/>
        <w:tabs>
          <w:tab w:val="clear" w:pos="1134"/>
        </w:tabs>
        <w:spacing w:line="240" w:lineRule="auto"/>
        <w:ind w:left="900" w:hanging="889"/>
        <w:rPr>
          <w:rFonts w:ascii="Times New Roman" w:hAnsi="Times New Roman"/>
          <w:color w:val="000000" w:themeColor="text1"/>
          <w:sz w:val="24"/>
          <w:szCs w:val="24"/>
        </w:rPr>
      </w:pPr>
    </w:p>
    <w:p w:rsidR="00046C39" w:rsidRPr="00050E37" w:rsidRDefault="00C70C6C" w:rsidP="00C80191">
      <w:pPr>
        <w:ind w:left="1418" w:hanging="567"/>
        <w:jc w:val="both"/>
        <w:rPr>
          <w:color w:val="000000" w:themeColor="text1"/>
          <w:sz w:val="24"/>
          <w:szCs w:val="24"/>
        </w:rPr>
      </w:pPr>
      <w:r w:rsidRPr="00050E37">
        <w:rPr>
          <w:color w:val="000000" w:themeColor="text1"/>
          <w:sz w:val="24"/>
          <w:szCs w:val="24"/>
        </w:rPr>
        <w:t>(a)</w:t>
      </w:r>
      <w:r w:rsidRPr="00050E37">
        <w:rPr>
          <w:color w:val="000000" w:themeColor="text1"/>
          <w:sz w:val="24"/>
          <w:szCs w:val="24"/>
        </w:rPr>
        <w:tab/>
      </w:r>
      <w:r w:rsidR="00707202" w:rsidRPr="00050E37">
        <w:rPr>
          <w:color w:val="000000" w:themeColor="text1"/>
          <w:sz w:val="24"/>
          <w:szCs w:val="24"/>
        </w:rPr>
        <w:t>n</w:t>
      </w:r>
      <w:r w:rsidRPr="00050E37">
        <w:rPr>
          <w:color w:val="000000" w:themeColor="text1"/>
          <w:sz w:val="24"/>
          <w:szCs w:val="24"/>
        </w:rPr>
        <w:t xml:space="preserve">umber of members in a </w:t>
      </w:r>
      <w:r w:rsidR="00CC5B59" w:rsidRPr="00050E37">
        <w:rPr>
          <w:color w:val="000000" w:themeColor="text1"/>
          <w:sz w:val="24"/>
          <w:szCs w:val="24"/>
        </w:rPr>
        <w:t xml:space="preserve">Consortium/Joint Venture </w:t>
      </w:r>
      <w:r w:rsidRPr="00050E37">
        <w:rPr>
          <w:color w:val="000000" w:themeColor="text1"/>
          <w:sz w:val="24"/>
          <w:szCs w:val="24"/>
        </w:rPr>
        <w:t xml:space="preserve">shall not exceed </w:t>
      </w:r>
      <w:r w:rsidR="002E5DB2" w:rsidRPr="00050E37">
        <w:rPr>
          <w:color w:val="000000" w:themeColor="text1"/>
          <w:sz w:val="24"/>
          <w:szCs w:val="24"/>
        </w:rPr>
        <w:t>4</w:t>
      </w:r>
      <w:r w:rsidRPr="00050E37">
        <w:rPr>
          <w:color w:val="000000" w:themeColor="text1"/>
          <w:sz w:val="24"/>
          <w:szCs w:val="24"/>
        </w:rPr>
        <w:t xml:space="preserve"> (</w:t>
      </w:r>
      <w:r w:rsidR="002E5DB2" w:rsidRPr="00050E37">
        <w:rPr>
          <w:color w:val="000000" w:themeColor="text1"/>
          <w:sz w:val="24"/>
          <w:szCs w:val="24"/>
        </w:rPr>
        <w:t>Four</w:t>
      </w:r>
      <w:r w:rsidRPr="00050E37">
        <w:rPr>
          <w:color w:val="000000" w:themeColor="text1"/>
          <w:sz w:val="24"/>
          <w:szCs w:val="24"/>
        </w:rPr>
        <w:t xml:space="preserve">); </w:t>
      </w:r>
    </w:p>
    <w:p w:rsidR="00632421" w:rsidRPr="00050E37" w:rsidRDefault="00632421" w:rsidP="00C80191">
      <w:pPr>
        <w:ind w:left="1418" w:hanging="567"/>
        <w:jc w:val="both"/>
        <w:rPr>
          <w:color w:val="000000" w:themeColor="text1"/>
          <w:sz w:val="4"/>
          <w:szCs w:val="4"/>
        </w:rPr>
      </w:pPr>
    </w:p>
    <w:p w:rsidR="00046C39" w:rsidRPr="00050E37" w:rsidRDefault="00046C39" w:rsidP="004051DA">
      <w:pPr>
        <w:pStyle w:val="indentedbody"/>
        <w:tabs>
          <w:tab w:val="clear" w:pos="1134"/>
        </w:tabs>
        <w:spacing w:line="240" w:lineRule="auto"/>
        <w:ind w:left="1276" w:hanging="413"/>
        <w:rPr>
          <w:rFonts w:ascii="Times New Roman" w:hAnsi="Times New Roman"/>
          <w:color w:val="000000" w:themeColor="text1"/>
          <w:sz w:val="24"/>
          <w:szCs w:val="24"/>
          <w:lang w:val="en-IN"/>
        </w:rPr>
      </w:pPr>
    </w:p>
    <w:p w:rsidR="00046C39" w:rsidRPr="00050E37" w:rsidRDefault="00C70C6C" w:rsidP="00E7733F">
      <w:pPr>
        <w:pStyle w:val="indentedbody"/>
        <w:tabs>
          <w:tab w:val="clear" w:pos="1134"/>
        </w:tabs>
        <w:ind w:left="1418" w:hanging="555"/>
        <w:rPr>
          <w:rFonts w:ascii="Times New Roman" w:hAnsi="Times New Roman"/>
          <w:color w:val="000000" w:themeColor="text1"/>
          <w:sz w:val="24"/>
          <w:szCs w:val="24"/>
          <w:lang w:val="en-IN"/>
        </w:rPr>
      </w:pPr>
      <w:r w:rsidRPr="00050E37">
        <w:rPr>
          <w:rFonts w:ascii="Times New Roman" w:hAnsi="Times New Roman"/>
          <w:color w:val="000000" w:themeColor="text1"/>
          <w:sz w:val="24"/>
          <w:szCs w:val="24"/>
          <w:lang w:val="en-IN"/>
        </w:rPr>
        <w:t>(</w:t>
      </w:r>
      <w:r w:rsidR="00C80191" w:rsidRPr="00050E37">
        <w:rPr>
          <w:rFonts w:ascii="Times New Roman" w:hAnsi="Times New Roman"/>
          <w:color w:val="000000" w:themeColor="text1"/>
          <w:sz w:val="24"/>
          <w:szCs w:val="24"/>
          <w:lang w:val="en-IN"/>
        </w:rPr>
        <w:t>b</w:t>
      </w:r>
      <w:r w:rsidRPr="00050E37">
        <w:rPr>
          <w:rFonts w:ascii="Times New Roman" w:hAnsi="Times New Roman"/>
          <w:color w:val="000000" w:themeColor="text1"/>
          <w:sz w:val="24"/>
          <w:szCs w:val="24"/>
          <w:lang w:val="en-IN"/>
        </w:rPr>
        <w:t>)</w:t>
      </w:r>
      <w:r w:rsidRPr="00050E37">
        <w:rPr>
          <w:rFonts w:ascii="Times New Roman" w:hAnsi="Times New Roman"/>
          <w:color w:val="000000" w:themeColor="text1"/>
          <w:sz w:val="24"/>
          <w:szCs w:val="24"/>
          <w:lang w:val="en-IN"/>
        </w:rPr>
        <w:tab/>
        <w:t>subject to the provisions of clause (</w:t>
      </w:r>
      <w:r w:rsidR="00A16E76" w:rsidRPr="00050E37">
        <w:rPr>
          <w:rFonts w:ascii="Times New Roman" w:hAnsi="Times New Roman"/>
          <w:color w:val="000000" w:themeColor="text1"/>
          <w:sz w:val="24"/>
          <w:szCs w:val="24"/>
          <w:lang w:val="en-IN"/>
        </w:rPr>
        <w:t>a</w:t>
      </w:r>
      <w:r w:rsidRPr="00050E37">
        <w:rPr>
          <w:rFonts w:ascii="Times New Roman" w:hAnsi="Times New Roman"/>
          <w:color w:val="000000" w:themeColor="text1"/>
          <w:sz w:val="24"/>
          <w:szCs w:val="24"/>
          <w:lang w:val="en-IN"/>
        </w:rPr>
        <w:t xml:space="preserve">) above, the </w:t>
      </w:r>
      <w:r w:rsidR="00210595" w:rsidRPr="00050E37">
        <w:rPr>
          <w:rFonts w:ascii="Times New Roman" w:hAnsi="Times New Roman"/>
          <w:color w:val="000000" w:themeColor="text1"/>
          <w:sz w:val="24"/>
          <w:szCs w:val="24"/>
          <w:lang w:val="en-IN"/>
        </w:rPr>
        <w:t>Bid</w:t>
      </w:r>
      <w:r w:rsidRPr="00050E37">
        <w:rPr>
          <w:rFonts w:ascii="Times New Roman" w:hAnsi="Times New Roman"/>
          <w:color w:val="000000" w:themeColor="text1"/>
          <w:sz w:val="24"/>
          <w:szCs w:val="24"/>
          <w:lang w:val="en-IN"/>
        </w:rPr>
        <w:t xml:space="preserve"> should contain the information required for each </w:t>
      </w:r>
      <w:r w:rsidR="00707202" w:rsidRPr="00050E37">
        <w:rPr>
          <w:rFonts w:ascii="Times New Roman" w:hAnsi="Times New Roman"/>
          <w:color w:val="000000" w:themeColor="text1"/>
          <w:sz w:val="24"/>
          <w:szCs w:val="24"/>
          <w:lang w:val="en-IN"/>
        </w:rPr>
        <w:t>m</w:t>
      </w:r>
      <w:r w:rsidRPr="00050E37">
        <w:rPr>
          <w:rFonts w:ascii="Times New Roman" w:hAnsi="Times New Roman"/>
          <w:color w:val="000000" w:themeColor="text1"/>
          <w:sz w:val="24"/>
          <w:szCs w:val="24"/>
          <w:lang w:val="en-IN"/>
        </w:rPr>
        <w:t xml:space="preserve">ember of the </w:t>
      </w:r>
      <w:r w:rsidR="002E5DB2" w:rsidRPr="00050E37">
        <w:rPr>
          <w:rFonts w:ascii="Times New Roman" w:hAnsi="Times New Roman"/>
          <w:color w:val="000000" w:themeColor="text1"/>
          <w:sz w:val="24"/>
          <w:szCs w:val="24"/>
          <w:lang w:val="en-IN"/>
        </w:rPr>
        <w:t>Consortium/Joint Venture</w:t>
      </w:r>
      <w:r w:rsidRPr="00050E37">
        <w:rPr>
          <w:rFonts w:ascii="Times New Roman" w:hAnsi="Times New Roman"/>
          <w:color w:val="000000" w:themeColor="text1"/>
          <w:sz w:val="24"/>
          <w:szCs w:val="24"/>
          <w:lang w:val="en-IN"/>
        </w:rPr>
        <w:t>;</w:t>
      </w:r>
    </w:p>
    <w:p w:rsidR="00BE008F" w:rsidRPr="00050E37" w:rsidRDefault="00BE008F" w:rsidP="004051DA">
      <w:pPr>
        <w:pStyle w:val="indentedbody"/>
        <w:tabs>
          <w:tab w:val="clear" w:pos="1134"/>
        </w:tabs>
        <w:spacing w:line="240" w:lineRule="auto"/>
        <w:ind w:left="1276" w:hanging="413"/>
        <w:rPr>
          <w:rFonts w:ascii="Times New Roman" w:hAnsi="Times New Roman"/>
          <w:b/>
          <w:color w:val="000000" w:themeColor="text1"/>
          <w:sz w:val="24"/>
          <w:szCs w:val="24"/>
          <w:lang w:val="en-IN"/>
        </w:rPr>
      </w:pPr>
    </w:p>
    <w:p w:rsidR="00600BCB" w:rsidRPr="00050E37" w:rsidRDefault="00C70C6C" w:rsidP="00E7733F">
      <w:pPr>
        <w:pStyle w:val="indentedbody"/>
        <w:tabs>
          <w:tab w:val="clear" w:pos="1134"/>
        </w:tabs>
        <w:ind w:left="1418" w:hanging="555"/>
        <w:rPr>
          <w:rFonts w:ascii="Times New Roman" w:hAnsi="Times New Roman"/>
          <w:color w:val="000000" w:themeColor="text1"/>
          <w:sz w:val="24"/>
          <w:szCs w:val="24"/>
          <w:lang w:val="en-US"/>
        </w:rPr>
      </w:pPr>
      <w:r w:rsidRPr="00050E37">
        <w:rPr>
          <w:rFonts w:ascii="Times New Roman" w:hAnsi="Times New Roman"/>
          <w:color w:val="000000" w:themeColor="text1"/>
          <w:sz w:val="24"/>
          <w:szCs w:val="24"/>
          <w:lang w:val="en-IN"/>
        </w:rPr>
        <w:t>(</w:t>
      </w:r>
      <w:r w:rsidR="00C80191" w:rsidRPr="00050E37">
        <w:rPr>
          <w:rFonts w:ascii="Times New Roman" w:hAnsi="Times New Roman"/>
          <w:color w:val="000000" w:themeColor="text1"/>
          <w:sz w:val="24"/>
          <w:szCs w:val="24"/>
          <w:lang w:val="en-IN"/>
        </w:rPr>
        <w:t>c</w:t>
      </w:r>
      <w:r w:rsidRPr="00050E37">
        <w:rPr>
          <w:rFonts w:ascii="Times New Roman" w:hAnsi="Times New Roman"/>
          <w:color w:val="000000" w:themeColor="text1"/>
          <w:sz w:val="24"/>
          <w:szCs w:val="24"/>
          <w:lang w:val="en-IN"/>
        </w:rPr>
        <w:t>)</w:t>
      </w:r>
      <w:r w:rsidRPr="00050E37">
        <w:rPr>
          <w:rFonts w:ascii="Times New Roman" w:hAnsi="Times New Roman"/>
          <w:color w:val="000000" w:themeColor="text1"/>
          <w:sz w:val="24"/>
          <w:szCs w:val="24"/>
          <w:lang w:val="en-IN"/>
        </w:rPr>
        <w:tab/>
      </w:r>
      <w:r w:rsidR="009A0798" w:rsidRPr="00050E37">
        <w:rPr>
          <w:rFonts w:ascii="Times New Roman" w:hAnsi="Times New Roman"/>
          <w:color w:val="000000" w:themeColor="text1"/>
          <w:sz w:val="24"/>
          <w:szCs w:val="24"/>
        </w:rPr>
        <w:t>members of the Consortium/Joint Venture shall nominate one member as the Lead Member (the “</w:t>
      </w:r>
      <w:r w:rsidR="009A0798" w:rsidRPr="00050E37">
        <w:rPr>
          <w:rFonts w:ascii="Times New Roman" w:hAnsi="Times New Roman"/>
          <w:b/>
          <w:color w:val="000000" w:themeColor="text1"/>
          <w:sz w:val="24"/>
          <w:szCs w:val="24"/>
        </w:rPr>
        <w:t>Lead Member</w:t>
      </w:r>
      <w:r w:rsidR="009A0798" w:rsidRPr="00050E37">
        <w:rPr>
          <w:rFonts w:ascii="Times New Roman" w:hAnsi="Times New Roman"/>
          <w:color w:val="000000" w:themeColor="text1"/>
          <w:sz w:val="24"/>
          <w:szCs w:val="24"/>
        </w:rPr>
        <w:t>”). Lead Member shall have minimum 51% share holding in Consortium/Joint Venture</w:t>
      </w:r>
      <w:r w:rsidR="004B2A0F" w:rsidRPr="00050E37">
        <w:rPr>
          <w:rFonts w:ascii="Times New Roman" w:hAnsi="Times New Roman"/>
          <w:color w:val="000000" w:themeColor="text1"/>
          <w:sz w:val="24"/>
          <w:szCs w:val="24"/>
        </w:rPr>
        <w:t>.</w:t>
      </w:r>
      <w:r w:rsidR="008B18A2" w:rsidRPr="00050E37">
        <w:rPr>
          <w:rFonts w:ascii="Times New Roman" w:hAnsi="Times New Roman"/>
          <w:color w:val="000000" w:themeColor="text1"/>
          <w:sz w:val="24"/>
          <w:szCs w:val="24"/>
        </w:rPr>
        <w:t xml:space="preserve"> </w:t>
      </w:r>
      <w:r w:rsidR="009A0798" w:rsidRPr="00050E37">
        <w:rPr>
          <w:rFonts w:ascii="Times New Roman" w:hAnsi="Times New Roman"/>
          <w:color w:val="000000" w:themeColor="text1"/>
          <w:sz w:val="24"/>
          <w:szCs w:val="24"/>
        </w:rPr>
        <w:t xml:space="preserve">Technical Capacity as per Clause </w:t>
      </w:r>
      <w:r w:rsidR="009A0798" w:rsidRPr="00050E37">
        <w:rPr>
          <w:rFonts w:ascii="Times New Roman" w:hAnsi="Times New Roman"/>
          <w:bCs/>
          <w:color w:val="000000" w:themeColor="text1"/>
          <w:sz w:val="24"/>
          <w:szCs w:val="24"/>
        </w:rPr>
        <w:t xml:space="preserve">2.2.2.1(ii) is to be satisfied by any member of </w:t>
      </w:r>
      <w:r w:rsidR="009A0798" w:rsidRPr="00050E37">
        <w:rPr>
          <w:rFonts w:ascii="Times New Roman" w:hAnsi="Times New Roman"/>
          <w:color w:val="000000" w:themeColor="text1"/>
          <w:sz w:val="24"/>
          <w:szCs w:val="24"/>
        </w:rPr>
        <w:t>Consortium/Joint Venture having minimum 26% share holding in Consortium/Joint Venture</w:t>
      </w:r>
      <w:r w:rsidR="008B18A2" w:rsidRPr="00050E37">
        <w:rPr>
          <w:rFonts w:ascii="Times New Roman" w:hAnsi="Times New Roman"/>
          <w:bCs/>
          <w:color w:val="000000" w:themeColor="text1"/>
          <w:sz w:val="24"/>
          <w:szCs w:val="24"/>
        </w:rPr>
        <w:t xml:space="preserve">. </w:t>
      </w:r>
      <w:r w:rsidR="009A0798" w:rsidRPr="00050E37">
        <w:rPr>
          <w:rFonts w:ascii="Times New Roman" w:hAnsi="Times New Roman"/>
          <w:color w:val="000000" w:themeColor="text1"/>
          <w:sz w:val="24"/>
          <w:szCs w:val="24"/>
        </w:rPr>
        <w:t xml:space="preserve">The nomination of Lead Member shall be supported by a Power of Attorney, as per the format at Appendix-III, signed by all the other members of the Consortium/Joint Venture. Consortium/Joint Venture as whole  shall cumulatively/collectively fulfil the 100% Technical Capacity as per Clause </w:t>
      </w:r>
      <w:r w:rsidR="009A0798" w:rsidRPr="00050E37">
        <w:rPr>
          <w:rFonts w:ascii="Times New Roman" w:hAnsi="Times New Roman"/>
          <w:bCs/>
          <w:color w:val="000000" w:themeColor="text1"/>
          <w:sz w:val="24"/>
          <w:szCs w:val="24"/>
        </w:rPr>
        <w:t xml:space="preserve">2.2.2.1(i) and 100% Financial Capacity as per Clause </w:t>
      </w:r>
      <w:r w:rsidR="009A0798" w:rsidRPr="00050E37">
        <w:rPr>
          <w:rFonts w:ascii="Times New Roman" w:hAnsi="Times New Roman"/>
          <w:color w:val="000000" w:themeColor="text1"/>
          <w:sz w:val="24"/>
          <w:szCs w:val="24"/>
        </w:rPr>
        <w:t xml:space="preserve">2.2.2.2. </w:t>
      </w:r>
    </w:p>
    <w:p w:rsidR="001262D2" w:rsidRPr="00050E37" w:rsidRDefault="001262D2" w:rsidP="004051DA">
      <w:pPr>
        <w:pStyle w:val="indentedbody"/>
        <w:tabs>
          <w:tab w:val="clear" w:pos="1134"/>
        </w:tabs>
        <w:spacing w:line="240" w:lineRule="auto"/>
        <w:ind w:left="993" w:hanging="413"/>
        <w:rPr>
          <w:rFonts w:ascii="Times New Roman" w:hAnsi="Times New Roman"/>
          <w:bCs/>
          <w:color w:val="000000" w:themeColor="text1"/>
          <w:sz w:val="24"/>
          <w:szCs w:val="24"/>
        </w:rPr>
      </w:pPr>
    </w:p>
    <w:p w:rsidR="00DD63A8" w:rsidRPr="00050E37" w:rsidRDefault="009D2C49" w:rsidP="00E7733F">
      <w:pPr>
        <w:pStyle w:val="Heading5"/>
        <w:tabs>
          <w:tab w:val="left" w:pos="1418"/>
        </w:tabs>
        <w:ind w:left="1418" w:hanging="567"/>
        <w:jc w:val="both"/>
        <w:rPr>
          <w:rFonts w:ascii="Times New Roman" w:hAnsi="Times New Roman"/>
          <w:b w:val="0"/>
          <w:color w:val="000000" w:themeColor="text1"/>
          <w:szCs w:val="24"/>
        </w:rPr>
      </w:pPr>
      <w:r w:rsidRPr="00050E37">
        <w:rPr>
          <w:rFonts w:ascii="Times New Roman" w:hAnsi="Times New Roman"/>
          <w:b w:val="0"/>
          <w:color w:val="000000" w:themeColor="text1"/>
          <w:szCs w:val="24"/>
        </w:rPr>
        <w:t>(</w:t>
      </w:r>
      <w:r w:rsidR="00C80191" w:rsidRPr="00050E37">
        <w:rPr>
          <w:rFonts w:ascii="Times New Roman" w:hAnsi="Times New Roman"/>
          <w:b w:val="0"/>
          <w:color w:val="000000" w:themeColor="text1"/>
          <w:szCs w:val="24"/>
        </w:rPr>
        <w:t>d</w:t>
      </w:r>
      <w:r w:rsidRPr="00050E37">
        <w:rPr>
          <w:rFonts w:ascii="Times New Roman" w:hAnsi="Times New Roman"/>
          <w:b w:val="0"/>
          <w:color w:val="000000" w:themeColor="text1"/>
          <w:szCs w:val="24"/>
        </w:rPr>
        <w:t>)</w:t>
      </w:r>
      <w:r w:rsidRPr="00050E37">
        <w:rPr>
          <w:rFonts w:ascii="Times New Roman" w:hAnsi="Times New Roman"/>
          <w:b w:val="0"/>
          <w:color w:val="000000" w:themeColor="text1"/>
          <w:szCs w:val="24"/>
        </w:rPr>
        <w:tab/>
        <w:t xml:space="preserve">the </w:t>
      </w:r>
      <w:r w:rsidR="00210595" w:rsidRPr="00050E37">
        <w:rPr>
          <w:rFonts w:ascii="Times New Roman" w:hAnsi="Times New Roman"/>
          <w:b w:val="0"/>
          <w:color w:val="000000" w:themeColor="text1"/>
          <w:szCs w:val="24"/>
        </w:rPr>
        <w:t>Bid</w:t>
      </w:r>
      <w:r w:rsidRPr="00050E37">
        <w:rPr>
          <w:rFonts w:ascii="Times New Roman" w:hAnsi="Times New Roman"/>
          <w:b w:val="0"/>
          <w:color w:val="000000" w:themeColor="text1"/>
          <w:szCs w:val="24"/>
        </w:rPr>
        <w:t xml:space="preserve"> should include a brief description of the roles and responsibilities of individual members, particularly with reference to financial, technical and defect liability obligations;</w:t>
      </w:r>
    </w:p>
    <w:p w:rsidR="00312E93" w:rsidRPr="00050E37" w:rsidRDefault="00312E93" w:rsidP="004051DA">
      <w:pPr>
        <w:ind w:left="993"/>
        <w:rPr>
          <w:color w:val="000000" w:themeColor="text1"/>
          <w:sz w:val="24"/>
          <w:szCs w:val="24"/>
        </w:rPr>
      </w:pPr>
    </w:p>
    <w:p w:rsidR="00F91A2E" w:rsidRPr="00050E37" w:rsidRDefault="008D16D0" w:rsidP="00E7733F">
      <w:pPr>
        <w:ind w:left="1350" w:hanging="630"/>
        <w:jc w:val="both"/>
        <w:rPr>
          <w:color w:val="000000" w:themeColor="text1"/>
          <w:sz w:val="24"/>
          <w:szCs w:val="24"/>
        </w:rPr>
      </w:pPr>
      <w:r w:rsidRPr="00050E37">
        <w:rPr>
          <w:color w:val="000000" w:themeColor="text1"/>
          <w:sz w:val="24"/>
          <w:szCs w:val="24"/>
        </w:rPr>
        <w:t xml:space="preserve">  </w:t>
      </w:r>
      <w:r w:rsidR="00E7733F" w:rsidRPr="00050E37">
        <w:rPr>
          <w:color w:val="000000" w:themeColor="text1"/>
          <w:sz w:val="24"/>
          <w:szCs w:val="24"/>
        </w:rPr>
        <w:t>(</w:t>
      </w:r>
      <w:r w:rsidR="00C80191" w:rsidRPr="00050E37">
        <w:rPr>
          <w:color w:val="000000" w:themeColor="text1"/>
          <w:sz w:val="24"/>
          <w:szCs w:val="24"/>
        </w:rPr>
        <w:t>e</w:t>
      </w:r>
      <w:r w:rsidR="009D2C49" w:rsidRPr="00050E37">
        <w:rPr>
          <w:color w:val="000000" w:themeColor="text1"/>
          <w:sz w:val="24"/>
          <w:szCs w:val="24"/>
        </w:rPr>
        <w:t>)</w:t>
      </w:r>
      <w:r w:rsidR="009D2C49" w:rsidRPr="00050E37">
        <w:rPr>
          <w:color w:val="000000" w:themeColor="text1"/>
          <w:sz w:val="24"/>
          <w:szCs w:val="24"/>
        </w:rPr>
        <w:tab/>
        <w:t xml:space="preserve">the Lead Member shall </w:t>
      </w:r>
      <w:r w:rsidR="00B571CD" w:rsidRPr="00050E37">
        <w:rPr>
          <w:color w:val="000000" w:themeColor="text1"/>
          <w:sz w:val="24"/>
          <w:szCs w:val="24"/>
        </w:rPr>
        <w:t>carry out works directly under its own supervision and through its own personal for at least 30% of the total value of the project in accordance with provision of draft EPC Agreement.</w:t>
      </w:r>
    </w:p>
    <w:p w:rsidR="00DD63A8" w:rsidRPr="00050E37" w:rsidRDefault="00DD63A8" w:rsidP="004051DA">
      <w:pPr>
        <w:ind w:left="993" w:hanging="540"/>
        <w:jc w:val="both"/>
        <w:rPr>
          <w:color w:val="000000" w:themeColor="text1"/>
          <w:sz w:val="24"/>
          <w:szCs w:val="24"/>
        </w:rPr>
      </w:pPr>
    </w:p>
    <w:p w:rsidR="00312E93" w:rsidRPr="00050E37" w:rsidRDefault="00E7733F" w:rsidP="00E7733F">
      <w:pPr>
        <w:pStyle w:val="Heading5"/>
        <w:ind w:left="1418" w:hanging="785"/>
        <w:jc w:val="both"/>
        <w:rPr>
          <w:rFonts w:ascii="Times New Roman" w:hAnsi="Times New Roman"/>
          <w:b w:val="0"/>
          <w:color w:val="000000" w:themeColor="text1"/>
          <w:szCs w:val="24"/>
        </w:rPr>
      </w:pPr>
      <w:r w:rsidRPr="00050E37">
        <w:rPr>
          <w:rFonts w:ascii="Times New Roman" w:hAnsi="Times New Roman"/>
          <w:b w:val="0"/>
          <w:color w:val="000000" w:themeColor="text1"/>
          <w:szCs w:val="24"/>
        </w:rPr>
        <w:t xml:space="preserve">    (</w:t>
      </w:r>
      <w:r w:rsidR="00C80191" w:rsidRPr="00050E37">
        <w:rPr>
          <w:rFonts w:ascii="Times New Roman" w:hAnsi="Times New Roman"/>
          <w:b w:val="0"/>
          <w:color w:val="000000" w:themeColor="text1"/>
          <w:szCs w:val="24"/>
        </w:rPr>
        <w:t>f</w:t>
      </w:r>
      <w:r w:rsidR="009D2C49" w:rsidRPr="00050E37">
        <w:rPr>
          <w:rFonts w:ascii="Times New Roman" w:hAnsi="Times New Roman"/>
          <w:b w:val="0"/>
          <w:color w:val="000000" w:themeColor="text1"/>
          <w:szCs w:val="24"/>
        </w:rPr>
        <w:t>)</w:t>
      </w:r>
      <w:r w:rsidR="009D2C49" w:rsidRPr="00050E37">
        <w:rPr>
          <w:rFonts w:ascii="Times New Roman" w:hAnsi="Times New Roman"/>
          <w:b w:val="0"/>
          <w:color w:val="000000" w:themeColor="text1"/>
          <w:szCs w:val="24"/>
        </w:rPr>
        <w:tab/>
        <w:t xml:space="preserve">members of the </w:t>
      </w:r>
      <w:r w:rsidR="00CC5B59" w:rsidRPr="00050E37">
        <w:rPr>
          <w:rFonts w:ascii="Times New Roman" w:hAnsi="Times New Roman"/>
          <w:b w:val="0"/>
          <w:color w:val="000000" w:themeColor="text1"/>
          <w:szCs w:val="24"/>
        </w:rPr>
        <w:t xml:space="preserve">Consortium/Joint Venture </w:t>
      </w:r>
      <w:r w:rsidR="009D2C49" w:rsidRPr="00050E37">
        <w:rPr>
          <w:rFonts w:ascii="Times New Roman" w:hAnsi="Times New Roman"/>
          <w:b w:val="0"/>
          <w:color w:val="000000" w:themeColor="text1"/>
          <w:szCs w:val="24"/>
        </w:rPr>
        <w:t xml:space="preserve">shall have entered into a binding Joint </w:t>
      </w:r>
      <w:r w:rsidR="00210595" w:rsidRPr="00050E37">
        <w:rPr>
          <w:rFonts w:ascii="Times New Roman" w:hAnsi="Times New Roman"/>
          <w:b w:val="0"/>
          <w:color w:val="000000" w:themeColor="text1"/>
          <w:szCs w:val="24"/>
        </w:rPr>
        <w:t>Bid</w:t>
      </w:r>
      <w:r w:rsidR="009D2C49" w:rsidRPr="00050E37">
        <w:rPr>
          <w:rFonts w:ascii="Times New Roman" w:hAnsi="Times New Roman"/>
          <w:b w:val="0"/>
          <w:color w:val="000000" w:themeColor="text1"/>
          <w:szCs w:val="24"/>
        </w:rPr>
        <w:t xml:space="preserve">ding Agreement, substantially in the form specified at Appendix </w:t>
      </w:r>
      <w:r w:rsidR="00A16E76" w:rsidRPr="00050E37">
        <w:rPr>
          <w:rFonts w:ascii="Times New Roman" w:hAnsi="Times New Roman"/>
          <w:b w:val="0"/>
          <w:color w:val="000000" w:themeColor="text1"/>
          <w:szCs w:val="24"/>
        </w:rPr>
        <w:t>I</w:t>
      </w:r>
      <w:r w:rsidR="009D2C49" w:rsidRPr="00050E37">
        <w:rPr>
          <w:rFonts w:ascii="Times New Roman" w:hAnsi="Times New Roman"/>
          <w:b w:val="0"/>
          <w:color w:val="000000" w:themeColor="text1"/>
          <w:szCs w:val="24"/>
        </w:rPr>
        <w:t>V (the “</w:t>
      </w:r>
      <w:r w:rsidR="009D2C49" w:rsidRPr="00050E37">
        <w:rPr>
          <w:rFonts w:ascii="Times New Roman" w:hAnsi="Times New Roman"/>
          <w:bCs/>
          <w:color w:val="000000" w:themeColor="text1"/>
          <w:szCs w:val="24"/>
        </w:rPr>
        <w:t xml:space="preserve">Jt. </w:t>
      </w:r>
      <w:r w:rsidR="00210595" w:rsidRPr="00050E37">
        <w:rPr>
          <w:rFonts w:ascii="Times New Roman" w:hAnsi="Times New Roman"/>
          <w:bCs/>
          <w:color w:val="000000" w:themeColor="text1"/>
          <w:szCs w:val="24"/>
        </w:rPr>
        <w:t>Bid</w:t>
      </w:r>
      <w:r w:rsidR="009D2C49" w:rsidRPr="00050E37">
        <w:rPr>
          <w:rFonts w:ascii="Times New Roman" w:hAnsi="Times New Roman"/>
          <w:bCs/>
          <w:color w:val="000000" w:themeColor="text1"/>
          <w:szCs w:val="24"/>
        </w:rPr>
        <w:t>ding Agreement</w:t>
      </w:r>
      <w:r w:rsidR="009D2C49" w:rsidRPr="00050E37">
        <w:rPr>
          <w:rFonts w:ascii="Times New Roman" w:hAnsi="Times New Roman"/>
          <w:b w:val="0"/>
          <w:color w:val="000000" w:themeColor="text1"/>
          <w:szCs w:val="24"/>
        </w:rPr>
        <w:t xml:space="preserve">”), for the purpose of making the </w:t>
      </w:r>
      <w:r w:rsidR="00210595" w:rsidRPr="00050E37">
        <w:rPr>
          <w:rFonts w:ascii="Times New Roman" w:hAnsi="Times New Roman"/>
          <w:b w:val="0"/>
          <w:color w:val="000000" w:themeColor="text1"/>
          <w:szCs w:val="24"/>
        </w:rPr>
        <w:t>Bid</w:t>
      </w:r>
      <w:r w:rsidR="009D2C49" w:rsidRPr="00050E37">
        <w:rPr>
          <w:rFonts w:ascii="Times New Roman" w:hAnsi="Times New Roman"/>
          <w:b w:val="0"/>
          <w:color w:val="000000" w:themeColor="text1"/>
          <w:szCs w:val="24"/>
        </w:rPr>
        <w:t xml:space="preserve">. </w:t>
      </w:r>
      <w:r w:rsidR="00B571CD" w:rsidRPr="00050E37">
        <w:rPr>
          <w:rFonts w:ascii="Times New Roman" w:hAnsi="Times New Roman"/>
          <w:b w:val="0"/>
          <w:color w:val="000000" w:themeColor="text1"/>
          <w:szCs w:val="24"/>
        </w:rPr>
        <w:t xml:space="preserve">The Jt. </w:t>
      </w:r>
      <w:r w:rsidR="00210595" w:rsidRPr="00050E37">
        <w:rPr>
          <w:rFonts w:ascii="Times New Roman" w:hAnsi="Times New Roman"/>
          <w:b w:val="0"/>
          <w:color w:val="000000" w:themeColor="text1"/>
          <w:szCs w:val="24"/>
        </w:rPr>
        <w:t>Bid</w:t>
      </w:r>
      <w:r w:rsidR="009D2C49" w:rsidRPr="00050E37">
        <w:rPr>
          <w:rFonts w:ascii="Times New Roman" w:hAnsi="Times New Roman"/>
          <w:b w:val="0"/>
          <w:color w:val="000000" w:themeColor="text1"/>
          <w:szCs w:val="24"/>
        </w:rPr>
        <w:t xml:space="preserve">ding Agreement, to be submitted along with the </w:t>
      </w:r>
      <w:r w:rsidR="00210595" w:rsidRPr="00050E37">
        <w:rPr>
          <w:rFonts w:ascii="Times New Roman" w:hAnsi="Times New Roman"/>
          <w:b w:val="0"/>
          <w:color w:val="000000" w:themeColor="text1"/>
          <w:szCs w:val="24"/>
        </w:rPr>
        <w:t>Bid</w:t>
      </w:r>
      <w:r w:rsidR="009D2C49" w:rsidRPr="00050E37">
        <w:rPr>
          <w:rFonts w:ascii="Times New Roman" w:hAnsi="Times New Roman"/>
          <w:b w:val="0"/>
          <w:color w:val="000000" w:themeColor="text1"/>
          <w:szCs w:val="24"/>
        </w:rPr>
        <w:t xml:space="preserve">, shall, </w:t>
      </w:r>
      <w:r w:rsidR="009D2C49" w:rsidRPr="00050E37">
        <w:rPr>
          <w:rFonts w:ascii="Times New Roman" w:hAnsi="Times New Roman"/>
          <w:b w:val="0"/>
          <w:i/>
          <w:iCs/>
          <w:color w:val="000000" w:themeColor="text1"/>
          <w:szCs w:val="24"/>
        </w:rPr>
        <w:t>inter alia</w:t>
      </w:r>
      <w:r w:rsidR="009D2C49" w:rsidRPr="00050E37">
        <w:rPr>
          <w:rFonts w:ascii="Times New Roman" w:hAnsi="Times New Roman"/>
          <w:b w:val="0"/>
          <w:color w:val="000000" w:themeColor="text1"/>
          <w:szCs w:val="24"/>
        </w:rPr>
        <w:t>:</w:t>
      </w:r>
    </w:p>
    <w:p w:rsidR="00F91A2E" w:rsidRPr="00050E37" w:rsidRDefault="00F91A2E" w:rsidP="00B52EDA">
      <w:pPr>
        <w:ind w:left="1080" w:hanging="360"/>
        <w:rPr>
          <w:color w:val="000000" w:themeColor="text1"/>
          <w:sz w:val="12"/>
          <w:szCs w:val="12"/>
        </w:rPr>
      </w:pPr>
    </w:p>
    <w:p w:rsidR="00DD63A8" w:rsidRPr="00050E37" w:rsidRDefault="009D2C49" w:rsidP="00137EF6">
      <w:pPr>
        <w:pStyle w:val="Heading5"/>
        <w:keepNext w:val="0"/>
        <w:numPr>
          <w:ilvl w:val="0"/>
          <w:numId w:val="5"/>
        </w:numPr>
        <w:ind w:left="1868" w:hanging="450"/>
        <w:jc w:val="both"/>
        <w:rPr>
          <w:rFonts w:ascii="Times New Roman" w:hAnsi="Times New Roman"/>
          <w:b w:val="0"/>
          <w:color w:val="000000" w:themeColor="text1"/>
          <w:szCs w:val="24"/>
        </w:rPr>
      </w:pPr>
      <w:r w:rsidRPr="00050E37">
        <w:rPr>
          <w:rFonts w:ascii="Times New Roman" w:hAnsi="Times New Roman"/>
          <w:b w:val="0"/>
          <w:color w:val="000000" w:themeColor="text1"/>
          <w:szCs w:val="24"/>
        </w:rPr>
        <w:t xml:space="preserve">convey the commitment(s) of the Lead Member in accordance with this RFP, in case the contract to undertake the Project is awarded to the </w:t>
      </w:r>
      <w:r w:rsidR="00BB747D" w:rsidRPr="00050E37">
        <w:rPr>
          <w:rFonts w:ascii="Times New Roman" w:hAnsi="Times New Roman"/>
          <w:b w:val="0"/>
          <w:color w:val="000000" w:themeColor="text1"/>
          <w:szCs w:val="24"/>
        </w:rPr>
        <w:t>Consortium</w:t>
      </w:r>
      <w:r w:rsidR="00B571CD" w:rsidRPr="00050E37">
        <w:rPr>
          <w:rFonts w:ascii="Times New Roman" w:hAnsi="Times New Roman"/>
          <w:b w:val="0"/>
          <w:color w:val="000000" w:themeColor="text1"/>
          <w:szCs w:val="24"/>
        </w:rPr>
        <w:t>/Joint Venture</w:t>
      </w:r>
      <w:r w:rsidRPr="00050E37">
        <w:rPr>
          <w:rFonts w:ascii="Times New Roman" w:hAnsi="Times New Roman"/>
          <w:b w:val="0"/>
          <w:color w:val="000000" w:themeColor="text1"/>
          <w:szCs w:val="24"/>
        </w:rPr>
        <w:t xml:space="preserve">; and clearly outline the proposed roles &amp; responsibilities, if any, of each </w:t>
      </w:r>
      <w:r w:rsidR="00907251" w:rsidRPr="00050E37">
        <w:rPr>
          <w:rFonts w:ascii="Times New Roman" w:hAnsi="Times New Roman"/>
          <w:b w:val="0"/>
          <w:color w:val="000000" w:themeColor="text1"/>
          <w:szCs w:val="24"/>
        </w:rPr>
        <w:t>member.</w:t>
      </w:r>
    </w:p>
    <w:p w:rsidR="00DD63A8" w:rsidRPr="00050E37" w:rsidRDefault="009D2C49" w:rsidP="00137EF6">
      <w:pPr>
        <w:numPr>
          <w:ilvl w:val="0"/>
          <w:numId w:val="5"/>
        </w:numPr>
        <w:ind w:left="1868" w:hanging="450"/>
        <w:jc w:val="both"/>
        <w:rPr>
          <w:color w:val="000000" w:themeColor="text1"/>
          <w:sz w:val="24"/>
          <w:szCs w:val="24"/>
        </w:rPr>
      </w:pPr>
      <w:r w:rsidRPr="00050E37">
        <w:rPr>
          <w:color w:val="000000" w:themeColor="text1"/>
          <w:sz w:val="24"/>
          <w:szCs w:val="24"/>
        </w:rPr>
        <w:t xml:space="preserve">include a statement to the effect that all members of the </w:t>
      </w:r>
      <w:r w:rsidR="00CC5B59" w:rsidRPr="00050E37">
        <w:rPr>
          <w:color w:val="000000" w:themeColor="text1"/>
          <w:sz w:val="24"/>
          <w:szCs w:val="24"/>
        </w:rPr>
        <w:t xml:space="preserve">Consortium/Joint Venture </w:t>
      </w:r>
      <w:r w:rsidRPr="00050E37">
        <w:rPr>
          <w:color w:val="000000" w:themeColor="text1"/>
          <w:sz w:val="24"/>
          <w:szCs w:val="24"/>
        </w:rPr>
        <w:t xml:space="preserve">shall be liable jointly and severally for all obligations of the Contractor in relation to the Project until the </w:t>
      </w:r>
      <w:r w:rsidR="0014220F" w:rsidRPr="00050E37">
        <w:rPr>
          <w:color w:val="000000" w:themeColor="text1"/>
          <w:sz w:val="24"/>
          <w:szCs w:val="24"/>
        </w:rPr>
        <w:t>Defect</w:t>
      </w:r>
      <w:r w:rsidRPr="00050E37">
        <w:rPr>
          <w:color w:val="000000" w:themeColor="text1"/>
          <w:sz w:val="24"/>
          <w:szCs w:val="24"/>
        </w:rPr>
        <w:t xml:space="preserve"> Liability Perio</w:t>
      </w:r>
      <w:r w:rsidR="0014220F" w:rsidRPr="00050E37">
        <w:rPr>
          <w:color w:val="000000" w:themeColor="text1"/>
          <w:sz w:val="24"/>
          <w:szCs w:val="24"/>
        </w:rPr>
        <w:t>d</w:t>
      </w:r>
      <w:r w:rsidRPr="00050E37">
        <w:rPr>
          <w:color w:val="000000" w:themeColor="text1"/>
          <w:sz w:val="24"/>
          <w:szCs w:val="24"/>
        </w:rPr>
        <w:t xml:space="preserve"> is achieved in accordance with the </w:t>
      </w:r>
      <w:r w:rsidR="008925D7" w:rsidRPr="00050E37">
        <w:rPr>
          <w:color w:val="000000" w:themeColor="text1"/>
          <w:sz w:val="24"/>
          <w:szCs w:val="24"/>
        </w:rPr>
        <w:t xml:space="preserve">draft </w:t>
      </w:r>
      <w:r w:rsidRPr="00050E37">
        <w:rPr>
          <w:color w:val="000000" w:themeColor="text1"/>
          <w:sz w:val="24"/>
          <w:szCs w:val="24"/>
        </w:rPr>
        <w:t xml:space="preserve">EPC </w:t>
      </w:r>
      <w:r w:rsidR="00707202" w:rsidRPr="00050E37">
        <w:rPr>
          <w:color w:val="000000" w:themeColor="text1"/>
          <w:sz w:val="24"/>
          <w:szCs w:val="24"/>
        </w:rPr>
        <w:t>agreement</w:t>
      </w:r>
      <w:r w:rsidRPr="00050E37">
        <w:rPr>
          <w:color w:val="000000" w:themeColor="text1"/>
          <w:sz w:val="24"/>
          <w:szCs w:val="24"/>
        </w:rPr>
        <w:t xml:space="preserve">; </w:t>
      </w:r>
    </w:p>
    <w:p w:rsidR="00FE0476" w:rsidRPr="00050E37" w:rsidRDefault="00FE0476" w:rsidP="00E7733F">
      <w:pPr>
        <w:pStyle w:val="Heading5"/>
        <w:ind w:left="1418" w:hanging="567"/>
        <w:jc w:val="both"/>
        <w:rPr>
          <w:rFonts w:ascii="Times New Roman" w:hAnsi="Times New Roman"/>
          <w:b w:val="0"/>
          <w:color w:val="000000" w:themeColor="text1"/>
          <w:szCs w:val="24"/>
        </w:rPr>
      </w:pPr>
    </w:p>
    <w:p w:rsidR="00312E93" w:rsidRPr="00050E37" w:rsidRDefault="00E7733F" w:rsidP="00E7733F">
      <w:pPr>
        <w:pStyle w:val="Heading5"/>
        <w:ind w:left="1418" w:hanging="567"/>
        <w:jc w:val="both"/>
        <w:rPr>
          <w:rFonts w:ascii="Times New Roman" w:hAnsi="Times New Roman"/>
          <w:b w:val="0"/>
          <w:color w:val="000000" w:themeColor="text1"/>
          <w:szCs w:val="24"/>
        </w:rPr>
      </w:pPr>
      <w:r w:rsidRPr="00050E37">
        <w:rPr>
          <w:rFonts w:ascii="Times New Roman" w:hAnsi="Times New Roman"/>
          <w:b w:val="0"/>
          <w:color w:val="000000" w:themeColor="text1"/>
          <w:szCs w:val="24"/>
        </w:rPr>
        <w:t>(</w:t>
      </w:r>
      <w:r w:rsidR="00C80191" w:rsidRPr="00050E37">
        <w:rPr>
          <w:rFonts w:ascii="Times New Roman" w:hAnsi="Times New Roman"/>
          <w:b w:val="0"/>
          <w:color w:val="000000" w:themeColor="text1"/>
          <w:szCs w:val="24"/>
        </w:rPr>
        <w:t>g</w:t>
      </w:r>
      <w:r w:rsidR="009D2C49" w:rsidRPr="00050E37">
        <w:rPr>
          <w:rFonts w:ascii="Times New Roman" w:hAnsi="Times New Roman"/>
          <w:b w:val="0"/>
          <w:color w:val="000000" w:themeColor="text1"/>
          <w:szCs w:val="24"/>
        </w:rPr>
        <w:t>)</w:t>
      </w:r>
      <w:r w:rsidR="009D2C49" w:rsidRPr="00050E37">
        <w:rPr>
          <w:rFonts w:ascii="Times New Roman" w:hAnsi="Times New Roman"/>
          <w:b w:val="0"/>
          <w:color w:val="000000" w:themeColor="text1"/>
          <w:szCs w:val="24"/>
        </w:rPr>
        <w:tab/>
      </w:r>
      <w:r w:rsidR="009A0798" w:rsidRPr="00050E37">
        <w:rPr>
          <w:color w:val="000000" w:themeColor="text1"/>
          <w:szCs w:val="24"/>
        </w:rPr>
        <w:t xml:space="preserve">Approval for change of constitution of Consortium/Joint Venture shall be at sole discretion of the Authority. The constitution of the Consortium/Joint </w:t>
      </w:r>
      <w:r w:rsidR="009A0798" w:rsidRPr="00050E37">
        <w:rPr>
          <w:color w:val="000000" w:themeColor="text1"/>
          <w:szCs w:val="24"/>
        </w:rPr>
        <w:lastRenderedPageBreak/>
        <w:t>Venture shall not be allowed to be modified after submission of the Bid by the Consortium/Joint Venture, except when modification becomes inevitable due to Succession laws etc., provided further that there is no change in qualification of  minimum eligibility criteria by Consortium/JV. However, the Lead member shall continue to be the Lead Member of the Consortium/Joint Venture. Failure to observe this requirement would render the offer invalid. Similarly, after the contract is awarded, the constitution of Consortium/Joint Venture shall not be allowed to be altered during the currency of contract except when modification becomes inevitable due to Succession laws etc., provided further that it does not change the minimum eligibility criteria. Failure to observe this stipulation shall be deemed to be breach of contract with all consequential penal action as per contract condition</w:t>
      </w:r>
      <w:r w:rsidR="009A0798" w:rsidRPr="00050E37">
        <w:rPr>
          <w:rFonts w:ascii="Times New Roman" w:hAnsi="Times New Roman"/>
          <w:b w:val="0"/>
          <w:color w:val="000000" w:themeColor="text1"/>
          <w:szCs w:val="24"/>
        </w:rPr>
        <w:t>.</w:t>
      </w:r>
      <w:r w:rsidR="009D2C49" w:rsidRPr="00050E37">
        <w:rPr>
          <w:rFonts w:ascii="Times New Roman" w:hAnsi="Times New Roman"/>
          <w:b w:val="0"/>
          <w:color w:val="000000" w:themeColor="text1"/>
          <w:szCs w:val="24"/>
        </w:rPr>
        <w:t xml:space="preserve"> </w:t>
      </w:r>
    </w:p>
    <w:p w:rsidR="00E7733F" w:rsidRPr="00050E37" w:rsidRDefault="00E7733F" w:rsidP="00E7733F">
      <w:pPr>
        <w:rPr>
          <w:color w:val="000000" w:themeColor="text1"/>
          <w:sz w:val="24"/>
          <w:szCs w:val="24"/>
        </w:rPr>
      </w:pPr>
      <w:r w:rsidRPr="00050E37">
        <w:rPr>
          <w:color w:val="000000" w:themeColor="text1"/>
          <w:sz w:val="24"/>
          <w:szCs w:val="24"/>
        </w:rPr>
        <w:tab/>
      </w:r>
    </w:p>
    <w:p w:rsidR="00312E93" w:rsidRPr="00050E37" w:rsidRDefault="00E812CC" w:rsidP="00EF6023">
      <w:pPr>
        <w:pStyle w:val="indentedbody"/>
        <w:tabs>
          <w:tab w:val="clear" w:pos="1134"/>
          <w:tab w:val="left" w:pos="900"/>
        </w:tabs>
        <w:spacing w:line="240" w:lineRule="auto"/>
        <w:ind w:left="900" w:hanging="900"/>
        <w:rPr>
          <w:rFonts w:ascii="Times New Roman" w:hAnsi="Times New Roman"/>
          <w:color w:val="000000" w:themeColor="text1"/>
          <w:sz w:val="24"/>
          <w:szCs w:val="24"/>
        </w:rPr>
      </w:pPr>
      <w:r w:rsidRPr="00050E37">
        <w:rPr>
          <w:rFonts w:ascii="Times New Roman" w:hAnsi="Times New Roman"/>
          <w:color w:val="000000" w:themeColor="text1"/>
          <w:sz w:val="24"/>
          <w:szCs w:val="24"/>
        </w:rPr>
        <w:t>2.1.12</w:t>
      </w:r>
      <w:r w:rsidR="00445370" w:rsidRPr="00050E37">
        <w:rPr>
          <w:rFonts w:ascii="Times New Roman" w:hAnsi="Times New Roman"/>
          <w:color w:val="000000" w:themeColor="text1"/>
          <w:sz w:val="24"/>
          <w:szCs w:val="24"/>
        </w:rPr>
        <w:tab/>
      </w:r>
      <w:r w:rsidR="009D2C49" w:rsidRPr="00050E37">
        <w:rPr>
          <w:rFonts w:ascii="Times New Roman" w:hAnsi="Times New Roman"/>
          <w:color w:val="000000" w:themeColor="text1"/>
          <w:sz w:val="24"/>
          <w:szCs w:val="24"/>
        </w:rPr>
        <w:t xml:space="preserve">While </w:t>
      </w:r>
      <w:r w:rsidR="00210595" w:rsidRPr="00050E37">
        <w:rPr>
          <w:rFonts w:ascii="Times New Roman" w:hAnsi="Times New Roman"/>
          <w:color w:val="000000" w:themeColor="text1"/>
          <w:sz w:val="24"/>
          <w:szCs w:val="24"/>
        </w:rPr>
        <w:t>Bid</w:t>
      </w:r>
      <w:r w:rsidR="009D2C49" w:rsidRPr="00050E37">
        <w:rPr>
          <w:rFonts w:ascii="Times New Roman" w:hAnsi="Times New Roman"/>
          <w:color w:val="000000" w:themeColor="text1"/>
          <w:sz w:val="24"/>
          <w:szCs w:val="24"/>
        </w:rPr>
        <w:t>ding is open to persons from any country, the following provisions shall apply:</w:t>
      </w:r>
    </w:p>
    <w:p w:rsidR="00F91A2E" w:rsidRPr="00050E37" w:rsidRDefault="00F91A2E" w:rsidP="00F27FA6">
      <w:pPr>
        <w:pStyle w:val="indentedbody"/>
        <w:tabs>
          <w:tab w:val="clear" w:pos="1134"/>
          <w:tab w:val="left" w:pos="900"/>
        </w:tabs>
        <w:spacing w:line="240" w:lineRule="auto"/>
        <w:ind w:left="900" w:hanging="810"/>
        <w:rPr>
          <w:rFonts w:ascii="Times New Roman" w:hAnsi="Times New Roman"/>
          <w:color w:val="000000" w:themeColor="text1"/>
          <w:sz w:val="24"/>
          <w:szCs w:val="24"/>
        </w:rPr>
      </w:pPr>
    </w:p>
    <w:p w:rsidR="000863CB" w:rsidRPr="00050E37" w:rsidRDefault="009D2C49" w:rsidP="00137EF6">
      <w:pPr>
        <w:pStyle w:val="indentedbody"/>
        <w:numPr>
          <w:ilvl w:val="0"/>
          <w:numId w:val="18"/>
        </w:numPr>
        <w:tabs>
          <w:tab w:val="clear" w:pos="1134"/>
        </w:tabs>
        <w:spacing w:line="240" w:lineRule="auto"/>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Where, on the </w:t>
      </w:r>
      <w:r w:rsidR="00707202" w:rsidRPr="00050E37">
        <w:rPr>
          <w:rFonts w:ascii="Times New Roman" w:hAnsi="Times New Roman"/>
          <w:color w:val="000000" w:themeColor="text1"/>
          <w:sz w:val="24"/>
          <w:szCs w:val="24"/>
        </w:rPr>
        <w:t xml:space="preserve">due </w:t>
      </w:r>
      <w:r w:rsidRPr="00050E37">
        <w:rPr>
          <w:rFonts w:ascii="Times New Roman" w:hAnsi="Times New Roman"/>
          <w:color w:val="000000" w:themeColor="text1"/>
          <w:sz w:val="24"/>
          <w:szCs w:val="24"/>
        </w:rPr>
        <w:t xml:space="preserve">date of the </w:t>
      </w:r>
      <w:r w:rsidR="00707202"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 not less than </w:t>
      </w:r>
      <w:r w:rsidR="00057708" w:rsidRPr="00050E37">
        <w:rPr>
          <w:rFonts w:ascii="Times New Roman" w:hAnsi="Times New Roman"/>
          <w:color w:val="000000" w:themeColor="text1"/>
          <w:sz w:val="24"/>
          <w:szCs w:val="24"/>
        </w:rPr>
        <w:t>25%</w:t>
      </w:r>
      <w:r w:rsidRPr="00050E37">
        <w:rPr>
          <w:rFonts w:ascii="Times New Roman" w:hAnsi="Times New Roman"/>
          <w:color w:val="000000" w:themeColor="text1"/>
          <w:sz w:val="24"/>
          <w:szCs w:val="24"/>
        </w:rPr>
        <w:t xml:space="preserve"> (</w:t>
      </w:r>
      <w:r w:rsidR="00057708" w:rsidRPr="00050E37">
        <w:rPr>
          <w:rFonts w:ascii="Times New Roman" w:hAnsi="Times New Roman"/>
          <w:color w:val="000000" w:themeColor="text1"/>
          <w:sz w:val="24"/>
          <w:szCs w:val="24"/>
        </w:rPr>
        <w:t xml:space="preserve">twenty five </w:t>
      </w:r>
      <w:r w:rsidRPr="00050E37">
        <w:rPr>
          <w:rFonts w:ascii="Times New Roman" w:hAnsi="Times New Roman"/>
          <w:color w:val="000000" w:themeColor="text1"/>
          <w:sz w:val="24"/>
          <w:szCs w:val="24"/>
        </w:rPr>
        <w:t>percent) of the aggregate issued, subscribed and paid up equity share capital</w:t>
      </w:r>
      <w:r w:rsidR="002A7088" w:rsidRPr="00050E37">
        <w:rPr>
          <w:rFonts w:ascii="Times New Roman" w:hAnsi="Times New Roman"/>
          <w:color w:val="000000" w:themeColor="text1"/>
          <w:sz w:val="24"/>
          <w:szCs w:val="24"/>
        </w:rPr>
        <w:t>/capital contribution/partnership contribution</w:t>
      </w:r>
      <w:r w:rsidRPr="00050E37">
        <w:rPr>
          <w:rFonts w:ascii="Times New Roman" w:hAnsi="Times New Roman"/>
          <w:color w:val="000000" w:themeColor="text1"/>
          <w:sz w:val="24"/>
          <w:szCs w:val="24"/>
        </w:rPr>
        <w:t xml:space="preserve"> in </w:t>
      </w:r>
      <w:r w:rsidR="004A21DB" w:rsidRPr="00050E37">
        <w:rPr>
          <w:rFonts w:ascii="Times New Roman" w:hAnsi="Times New Roman"/>
          <w:color w:val="000000" w:themeColor="text1"/>
          <w:sz w:val="24"/>
          <w:szCs w:val="24"/>
        </w:rPr>
        <w:t>the</w:t>
      </w:r>
      <w:r w:rsidR="000771D4" w:rsidRPr="00050E37">
        <w:rPr>
          <w:rFonts w:ascii="Times New Roman" w:hAnsi="Times New Roman"/>
          <w:color w:val="000000" w:themeColor="text1"/>
          <w:sz w:val="24"/>
          <w:szCs w:val="24"/>
        </w:rPr>
        <w:t xml:space="preserve"> </w:t>
      </w:r>
      <w:r w:rsidR="004A21DB" w:rsidRPr="00050E37">
        <w:rPr>
          <w:rFonts w:ascii="Times New Roman" w:hAnsi="Times New Roman"/>
          <w:color w:val="000000" w:themeColor="text1"/>
          <w:sz w:val="24"/>
          <w:szCs w:val="24"/>
        </w:rPr>
        <w:t>L</w:t>
      </w:r>
      <w:r w:rsidR="000771D4" w:rsidRPr="00050E37">
        <w:rPr>
          <w:rFonts w:ascii="Times New Roman" w:hAnsi="Times New Roman"/>
          <w:color w:val="000000" w:themeColor="text1"/>
          <w:sz w:val="24"/>
          <w:szCs w:val="24"/>
        </w:rPr>
        <w:t>owest</w:t>
      </w:r>
      <w:r w:rsidR="004A21DB" w:rsidRPr="00050E37">
        <w:rPr>
          <w:rFonts w:ascii="Times New Roman" w:hAnsi="Times New Roman"/>
          <w:color w:val="000000" w:themeColor="text1"/>
          <w:sz w:val="24"/>
          <w:szCs w:val="24"/>
        </w:rPr>
        <w:t xml:space="preserv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or its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is held by persons resident outside India or where a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or its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ember is controlled by persons resident outside India</w:t>
      </w:r>
      <w:r w:rsidR="004A21DB" w:rsidRPr="00050E37">
        <w:rPr>
          <w:rFonts w:ascii="Times New Roman" w:hAnsi="Times New Roman"/>
          <w:color w:val="000000" w:themeColor="text1"/>
          <w:sz w:val="24"/>
          <w:szCs w:val="24"/>
        </w:rPr>
        <w:t xml:space="preserve">, then the eligibility and award of the project to such </w:t>
      </w:r>
      <w:r w:rsidR="00B571CD" w:rsidRPr="00050E37">
        <w:rPr>
          <w:rFonts w:ascii="Times New Roman" w:hAnsi="Times New Roman"/>
          <w:color w:val="000000" w:themeColor="text1"/>
          <w:sz w:val="24"/>
          <w:szCs w:val="24"/>
        </w:rPr>
        <w:t xml:space="preserve">Lowest </w:t>
      </w:r>
      <w:r w:rsidR="00210595" w:rsidRPr="00050E37">
        <w:rPr>
          <w:rFonts w:ascii="Times New Roman" w:hAnsi="Times New Roman"/>
          <w:color w:val="000000" w:themeColor="text1"/>
          <w:sz w:val="24"/>
          <w:szCs w:val="24"/>
        </w:rPr>
        <w:t>Bid</w:t>
      </w:r>
      <w:r w:rsidR="004A21DB" w:rsidRPr="00050E37">
        <w:rPr>
          <w:rFonts w:ascii="Times New Roman" w:hAnsi="Times New Roman"/>
          <w:color w:val="000000" w:themeColor="text1"/>
          <w:sz w:val="24"/>
          <w:szCs w:val="24"/>
        </w:rPr>
        <w:t xml:space="preserve">der shall be subject to approval of the competent authority from national security and public interest perspective as per the instructions of the Government of India applicable at such time. The decision of the authority in this behalf shall be final and conclusive and binding on the </w:t>
      </w:r>
      <w:r w:rsidR="00210595" w:rsidRPr="00050E37">
        <w:rPr>
          <w:rFonts w:ascii="Times New Roman" w:hAnsi="Times New Roman"/>
          <w:color w:val="000000" w:themeColor="text1"/>
          <w:sz w:val="24"/>
          <w:szCs w:val="24"/>
        </w:rPr>
        <w:t>Bid</w:t>
      </w:r>
      <w:r w:rsidR="004A21DB" w:rsidRPr="00050E37">
        <w:rPr>
          <w:rFonts w:ascii="Times New Roman" w:hAnsi="Times New Roman"/>
          <w:color w:val="000000" w:themeColor="text1"/>
          <w:sz w:val="24"/>
          <w:szCs w:val="24"/>
        </w:rPr>
        <w:t>der.</w:t>
      </w:r>
    </w:p>
    <w:p w:rsidR="00DD63A8" w:rsidRPr="00050E37" w:rsidRDefault="00DD63A8" w:rsidP="00EF6023">
      <w:pPr>
        <w:pStyle w:val="indentedbody"/>
        <w:tabs>
          <w:tab w:val="clear" w:pos="1134"/>
        </w:tabs>
        <w:spacing w:line="240" w:lineRule="auto"/>
        <w:ind w:left="900" w:firstLine="0"/>
        <w:rPr>
          <w:rFonts w:ascii="Times New Roman" w:hAnsi="Times New Roman"/>
          <w:color w:val="000000" w:themeColor="text1"/>
          <w:sz w:val="24"/>
          <w:szCs w:val="24"/>
        </w:rPr>
      </w:pPr>
    </w:p>
    <w:p w:rsidR="00DD63A8" w:rsidRPr="00050E37" w:rsidRDefault="009D2C49" w:rsidP="000863CB">
      <w:pPr>
        <w:pStyle w:val="indentedbody"/>
        <w:tabs>
          <w:tab w:val="clear" w:pos="1134"/>
        </w:tabs>
        <w:spacing w:line="240" w:lineRule="auto"/>
        <w:ind w:left="90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(b)</w:t>
      </w:r>
      <w:r w:rsidRPr="00050E37">
        <w:rPr>
          <w:rFonts w:ascii="Times New Roman" w:hAnsi="Times New Roman"/>
          <w:color w:val="000000" w:themeColor="text1"/>
          <w:sz w:val="24"/>
          <w:szCs w:val="24"/>
        </w:rPr>
        <w:tab/>
      </w:r>
      <w:r w:rsidR="004A21DB" w:rsidRPr="00050E37">
        <w:rPr>
          <w:rFonts w:ascii="Times New Roman" w:hAnsi="Times New Roman"/>
          <w:color w:val="000000" w:themeColor="text1"/>
          <w:sz w:val="24"/>
          <w:szCs w:val="24"/>
        </w:rPr>
        <w:t>Further, where the L</w:t>
      </w:r>
      <w:r w:rsidR="00303E2E" w:rsidRPr="00050E37">
        <w:rPr>
          <w:rFonts w:ascii="Times New Roman" w:hAnsi="Times New Roman"/>
          <w:color w:val="000000" w:themeColor="text1"/>
          <w:sz w:val="24"/>
          <w:szCs w:val="24"/>
        </w:rPr>
        <w:t>O</w:t>
      </w:r>
      <w:r w:rsidR="004A21DB" w:rsidRPr="00050E37">
        <w:rPr>
          <w:rFonts w:ascii="Times New Roman" w:hAnsi="Times New Roman"/>
          <w:color w:val="000000" w:themeColor="text1"/>
          <w:sz w:val="24"/>
          <w:szCs w:val="24"/>
        </w:rPr>
        <w:t xml:space="preserve">A of a project has been issued to an agency, not covered under the category mentioned above, and it subsequently wishes to transfer its share capital in favour of another entity who is a resident outside India or where a </w:t>
      </w:r>
      <w:r w:rsidR="00210595" w:rsidRPr="00050E37">
        <w:rPr>
          <w:rFonts w:ascii="Times New Roman" w:hAnsi="Times New Roman"/>
          <w:color w:val="000000" w:themeColor="text1"/>
          <w:sz w:val="24"/>
          <w:szCs w:val="24"/>
        </w:rPr>
        <w:t>Bid</w:t>
      </w:r>
      <w:r w:rsidR="004A21DB" w:rsidRPr="00050E37">
        <w:rPr>
          <w:rFonts w:ascii="Times New Roman" w:hAnsi="Times New Roman"/>
          <w:color w:val="000000" w:themeColor="text1"/>
          <w:sz w:val="24"/>
          <w:szCs w:val="24"/>
        </w:rPr>
        <w:t xml:space="preserve">der or its </w:t>
      </w:r>
      <w:r w:rsidR="0092757F" w:rsidRPr="00050E37">
        <w:rPr>
          <w:rFonts w:ascii="Times New Roman" w:hAnsi="Times New Roman"/>
          <w:color w:val="000000" w:themeColor="text1"/>
          <w:sz w:val="24"/>
          <w:szCs w:val="24"/>
        </w:rPr>
        <w:t xml:space="preserve">member </w:t>
      </w:r>
      <w:r w:rsidR="004A21DB" w:rsidRPr="00050E37">
        <w:rPr>
          <w:rFonts w:ascii="Times New Roman" w:hAnsi="Times New Roman"/>
          <w:color w:val="000000" w:themeColor="text1"/>
          <w:sz w:val="24"/>
          <w:szCs w:val="24"/>
        </w:rPr>
        <w:t xml:space="preserve">is controlled by persons resident outside India and thereby the equity capital of the transferee entity exceeds </w:t>
      </w:r>
      <w:r w:rsidR="00057708" w:rsidRPr="00050E37">
        <w:rPr>
          <w:rFonts w:ascii="Times New Roman" w:hAnsi="Times New Roman"/>
          <w:color w:val="000000" w:themeColor="text1"/>
          <w:sz w:val="24"/>
          <w:szCs w:val="24"/>
        </w:rPr>
        <w:t>25</w:t>
      </w:r>
      <w:r w:rsidR="004A21DB" w:rsidRPr="00050E37">
        <w:rPr>
          <w:rFonts w:ascii="Times New Roman" w:hAnsi="Times New Roman"/>
          <w:color w:val="000000" w:themeColor="text1"/>
          <w:sz w:val="24"/>
          <w:szCs w:val="24"/>
        </w:rPr>
        <w:t>% or above, any such transfer of equity capital shall be with the prior approval of the competent authority from national security and public interest perspective as per the instructions of the Government of India applicable at such point in time.</w:t>
      </w:r>
    </w:p>
    <w:p w:rsidR="003E30E9" w:rsidRPr="00050E37" w:rsidRDefault="003E30E9" w:rsidP="00EF6023">
      <w:pPr>
        <w:pStyle w:val="indentedbody"/>
        <w:tabs>
          <w:tab w:val="clear" w:pos="1134"/>
        </w:tabs>
        <w:spacing w:line="240" w:lineRule="auto"/>
        <w:ind w:left="0" w:firstLine="0"/>
        <w:rPr>
          <w:rFonts w:ascii="Times New Roman" w:hAnsi="Times New Roman"/>
          <w:color w:val="000000" w:themeColor="text1"/>
          <w:sz w:val="24"/>
          <w:szCs w:val="24"/>
        </w:rPr>
      </w:pPr>
    </w:p>
    <w:p w:rsidR="00E75309" w:rsidRPr="00050E37" w:rsidRDefault="00445370" w:rsidP="00E75309">
      <w:pPr>
        <w:pStyle w:val="indentedbody"/>
        <w:tabs>
          <w:tab w:val="clear" w:pos="1134"/>
          <w:tab w:val="left" w:pos="540"/>
        </w:tabs>
        <w:spacing w:line="240" w:lineRule="auto"/>
        <w:ind w:left="900" w:hanging="900"/>
        <w:rPr>
          <w:rFonts w:ascii="Times New Roman" w:hAnsi="Times New Roman"/>
          <w:color w:val="000000" w:themeColor="text1"/>
          <w:sz w:val="24"/>
          <w:szCs w:val="24"/>
        </w:rPr>
      </w:pPr>
      <w:r w:rsidRPr="00050E37">
        <w:rPr>
          <w:rFonts w:ascii="Times New Roman" w:hAnsi="Times New Roman"/>
          <w:color w:val="000000" w:themeColor="text1"/>
          <w:sz w:val="24"/>
          <w:szCs w:val="24"/>
        </w:rPr>
        <w:tab/>
      </w:r>
      <w:r w:rsidR="00397A05" w:rsidRPr="00050E37">
        <w:rPr>
          <w:rFonts w:ascii="Times New Roman" w:hAnsi="Times New Roman"/>
          <w:color w:val="000000" w:themeColor="text1"/>
          <w:sz w:val="24"/>
          <w:szCs w:val="24"/>
        </w:rPr>
        <w:t xml:space="preserve">(c) </w:t>
      </w:r>
      <w:r w:rsidR="003E30E9" w:rsidRPr="00050E37">
        <w:rPr>
          <w:rFonts w:ascii="Times New Roman" w:hAnsi="Times New Roman"/>
          <w:color w:val="000000" w:themeColor="text1"/>
          <w:sz w:val="24"/>
          <w:szCs w:val="24"/>
        </w:rPr>
        <w:t>The holding or acquisition of equity control, as above shall include direct or indirect holding, acquisition, including by transfer of the direct or indirect legal or beneficial ownership or control, by persons acting for themselves or in concert and in determining such holding or acquisition, the Authority shall be guided by the principles, precedents and definitions contained in the Securities and Exchange Board of India (Substantial Acquisition of Shares and Takeovers) Regulations, 2011 or any substitute thereof, as in force on the date of such acquisition.</w:t>
      </w:r>
    </w:p>
    <w:p w:rsidR="00E44C51" w:rsidRPr="00050E37" w:rsidRDefault="00E44C51" w:rsidP="006174DD">
      <w:pPr>
        <w:pStyle w:val="indentedbody"/>
        <w:tabs>
          <w:tab w:val="clear" w:pos="1134"/>
        </w:tabs>
        <w:spacing w:line="240" w:lineRule="auto"/>
        <w:ind w:left="900" w:firstLine="0"/>
        <w:rPr>
          <w:rFonts w:ascii="Times New Roman" w:hAnsi="Times New Roman"/>
          <w:color w:val="000000" w:themeColor="text1"/>
          <w:sz w:val="24"/>
          <w:szCs w:val="24"/>
        </w:rPr>
      </w:pPr>
    </w:p>
    <w:p w:rsidR="00E75309" w:rsidRPr="00050E37" w:rsidRDefault="00397A05" w:rsidP="00E75309">
      <w:pPr>
        <w:pStyle w:val="indentedbody"/>
        <w:tabs>
          <w:tab w:val="clear" w:pos="1134"/>
        </w:tabs>
        <w:spacing w:line="240" w:lineRule="auto"/>
        <w:ind w:left="90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(d)</w:t>
      </w:r>
      <w:r w:rsidR="00445370" w:rsidRPr="00050E37">
        <w:rPr>
          <w:rFonts w:ascii="Times New Roman" w:hAnsi="Times New Roman"/>
          <w:color w:val="000000" w:themeColor="text1"/>
          <w:sz w:val="24"/>
          <w:szCs w:val="24"/>
        </w:rPr>
        <w:tab/>
      </w:r>
      <w:r w:rsidR="00E44C51" w:rsidRPr="00050E37">
        <w:rPr>
          <w:rFonts w:ascii="Times New Roman" w:hAnsi="Times New Roman"/>
          <w:color w:val="000000" w:themeColor="text1"/>
          <w:sz w:val="24"/>
          <w:szCs w:val="24"/>
        </w:rPr>
        <w:t xml:space="preserve">The </w:t>
      </w:r>
      <w:r w:rsidR="00210595" w:rsidRPr="00050E37">
        <w:rPr>
          <w:rFonts w:ascii="Times New Roman" w:hAnsi="Times New Roman"/>
          <w:color w:val="000000" w:themeColor="text1"/>
          <w:sz w:val="24"/>
          <w:szCs w:val="24"/>
        </w:rPr>
        <w:t>Bid</w:t>
      </w:r>
      <w:r w:rsidR="00E44C51" w:rsidRPr="00050E37">
        <w:rPr>
          <w:rFonts w:ascii="Times New Roman" w:hAnsi="Times New Roman"/>
          <w:color w:val="000000" w:themeColor="text1"/>
          <w:sz w:val="24"/>
          <w:szCs w:val="24"/>
        </w:rPr>
        <w:t xml:space="preserve">der shall promptly inform the authority of any change in the shareholding, as above, and failure to do so shall render the </w:t>
      </w:r>
      <w:r w:rsidR="00210595" w:rsidRPr="00050E37">
        <w:rPr>
          <w:rFonts w:ascii="Times New Roman" w:hAnsi="Times New Roman"/>
          <w:color w:val="000000" w:themeColor="text1"/>
          <w:sz w:val="24"/>
          <w:szCs w:val="24"/>
        </w:rPr>
        <w:t>Bid</w:t>
      </w:r>
      <w:r w:rsidR="00E44C51" w:rsidRPr="00050E37">
        <w:rPr>
          <w:rFonts w:ascii="Times New Roman" w:hAnsi="Times New Roman"/>
          <w:color w:val="000000" w:themeColor="text1"/>
          <w:sz w:val="24"/>
          <w:szCs w:val="24"/>
        </w:rPr>
        <w:t xml:space="preserve">der liable for disqualification from the </w:t>
      </w:r>
      <w:r w:rsidR="00210595" w:rsidRPr="00050E37">
        <w:rPr>
          <w:rFonts w:ascii="Times New Roman" w:hAnsi="Times New Roman"/>
          <w:color w:val="000000" w:themeColor="text1"/>
          <w:sz w:val="24"/>
          <w:szCs w:val="24"/>
        </w:rPr>
        <w:t>Bid</w:t>
      </w:r>
      <w:r w:rsidR="00E44C51" w:rsidRPr="00050E37">
        <w:rPr>
          <w:rFonts w:ascii="Times New Roman" w:hAnsi="Times New Roman"/>
          <w:color w:val="000000" w:themeColor="text1"/>
          <w:sz w:val="24"/>
          <w:szCs w:val="24"/>
        </w:rPr>
        <w:t xml:space="preserve">ding </w:t>
      </w:r>
      <w:r w:rsidR="00707202" w:rsidRPr="00050E37">
        <w:rPr>
          <w:rFonts w:ascii="Times New Roman" w:hAnsi="Times New Roman"/>
          <w:color w:val="000000" w:themeColor="text1"/>
          <w:sz w:val="24"/>
          <w:szCs w:val="24"/>
        </w:rPr>
        <w:t>P</w:t>
      </w:r>
      <w:r w:rsidR="00E44C51" w:rsidRPr="00050E37">
        <w:rPr>
          <w:rFonts w:ascii="Times New Roman" w:hAnsi="Times New Roman"/>
          <w:color w:val="000000" w:themeColor="text1"/>
          <w:sz w:val="24"/>
          <w:szCs w:val="24"/>
        </w:rPr>
        <w:t>rocess.</w:t>
      </w:r>
    </w:p>
    <w:p w:rsidR="00E44C51" w:rsidRPr="00050E37" w:rsidRDefault="00E44C51" w:rsidP="006174DD">
      <w:pPr>
        <w:pStyle w:val="indentedbody"/>
        <w:tabs>
          <w:tab w:val="clear" w:pos="1134"/>
        </w:tabs>
        <w:spacing w:line="240" w:lineRule="auto"/>
        <w:ind w:left="900" w:firstLine="0"/>
        <w:rPr>
          <w:rFonts w:ascii="Times New Roman" w:hAnsi="Times New Roman"/>
          <w:color w:val="000000" w:themeColor="text1"/>
          <w:sz w:val="24"/>
          <w:szCs w:val="24"/>
        </w:rPr>
      </w:pPr>
    </w:p>
    <w:p w:rsidR="00F9481C" w:rsidRPr="00050E37" w:rsidRDefault="00397A05" w:rsidP="00F9481C">
      <w:pPr>
        <w:pStyle w:val="indentedbody"/>
        <w:tabs>
          <w:tab w:val="clear" w:pos="1134"/>
        </w:tabs>
        <w:spacing w:line="240" w:lineRule="auto"/>
        <w:ind w:left="90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(e)</w:t>
      </w:r>
      <w:r w:rsidR="0092757F" w:rsidRPr="00050E37">
        <w:rPr>
          <w:rFonts w:ascii="Times New Roman" w:hAnsi="Times New Roman"/>
          <w:color w:val="000000" w:themeColor="text1"/>
          <w:sz w:val="24"/>
          <w:szCs w:val="24"/>
        </w:rPr>
        <w:t xml:space="preserve"> </w:t>
      </w:r>
      <w:r w:rsidR="00E44C51" w:rsidRPr="00050E37">
        <w:rPr>
          <w:rFonts w:ascii="Times New Roman" w:hAnsi="Times New Roman"/>
          <w:color w:val="000000" w:themeColor="text1"/>
          <w:sz w:val="24"/>
          <w:szCs w:val="24"/>
        </w:rPr>
        <w:t xml:space="preserve">In case the </w:t>
      </w:r>
      <w:r w:rsidR="00B571CD" w:rsidRPr="00050E37">
        <w:rPr>
          <w:rFonts w:ascii="Times New Roman" w:hAnsi="Times New Roman"/>
          <w:color w:val="000000" w:themeColor="text1"/>
          <w:sz w:val="24"/>
          <w:szCs w:val="24"/>
        </w:rPr>
        <w:t>Lowes</w:t>
      </w:r>
      <w:r w:rsidR="000771D4" w:rsidRPr="00050E37">
        <w:rPr>
          <w:rFonts w:ascii="Times New Roman" w:hAnsi="Times New Roman"/>
          <w:color w:val="000000" w:themeColor="text1"/>
          <w:sz w:val="24"/>
          <w:szCs w:val="24"/>
        </w:rPr>
        <w:t>t</w:t>
      </w:r>
      <w:r w:rsidR="00B571CD" w:rsidRPr="00050E37">
        <w:rPr>
          <w:rFonts w:ascii="Times New Roman" w:hAnsi="Times New Roman"/>
          <w:color w:val="000000" w:themeColor="text1"/>
          <w:sz w:val="24"/>
          <w:szCs w:val="24"/>
        </w:rPr>
        <w:t xml:space="preserve"> </w:t>
      </w:r>
      <w:r w:rsidR="00210595" w:rsidRPr="00050E37">
        <w:rPr>
          <w:rFonts w:ascii="Times New Roman" w:hAnsi="Times New Roman"/>
          <w:color w:val="000000" w:themeColor="text1"/>
          <w:sz w:val="24"/>
          <w:szCs w:val="24"/>
        </w:rPr>
        <w:t>Bid</w:t>
      </w:r>
      <w:r w:rsidR="00B571CD" w:rsidRPr="00050E37">
        <w:rPr>
          <w:rFonts w:ascii="Times New Roman" w:hAnsi="Times New Roman"/>
          <w:color w:val="000000" w:themeColor="text1"/>
          <w:sz w:val="24"/>
          <w:szCs w:val="24"/>
        </w:rPr>
        <w:t>der</w:t>
      </w:r>
      <w:r w:rsidR="00E44C51" w:rsidRPr="00050E37">
        <w:rPr>
          <w:rFonts w:ascii="Times New Roman" w:hAnsi="Times New Roman"/>
          <w:color w:val="000000" w:themeColor="text1"/>
          <w:sz w:val="24"/>
          <w:szCs w:val="24"/>
        </w:rPr>
        <w:t xml:space="preserve"> unde</w:t>
      </w:r>
      <w:r w:rsidR="00D60A95" w:rsidRPr="00050E37">
        <w:rPr>
          <w:rFonts w:ascii="Times New Roman" w:hAnsi="Times New Roman"/>
          <w:color w:val="000000" w:themeColor="text1"/>
          <w:sz w:val="24"/>
          <w:szCs w:val="24"/>
        </w:rPr>
        <w:t>r (a) above is denied the securit</w:t>
      </w:r>
      <w:r w:rsidR="00E44C51" w:rsidRPr="00050E37">
        <w:rPr>
          <w:rFonts w:ascii="Times New Roman" w:hAnsi="Times New Roman"/>
          <w:color w:val="000000" w:themeColor="text1"/>
          <w:sz w:val="24"/>
          <w:szCs w:val="24"/>
        </w:rPr>
        <w:t xml:space="preserve">y clearance, for whatsoever reasons, then the </w:t>
      </w:r>
      <w:r w:rsidR="00210595" w:rsidRPr="00050E37">
        <w:rPr>
          <w:rFonts w:ascii="Times New Roman" w:hAnsi="Times New Roman"/>
          <w:color w:val="000000" w:themeColor="text1"/>
          <w:sz w:val="24"/>
          <w:szCs w:val="24"/>
        </w:rPr>
        <w:t>Bid</w:t>
      </w:r>
      <w:r w:rsidR="00B571CD" w:rsidRPr="00050E37">
        <w:rPr>
          <w:rFonts w:ascii="Times New Roman" w:hAnsi="Times New Roman"/>
          <w:color w:val="000000" w:themeColor="text1"/>
          <w:sz w:val="24"/>
          <w:szCs w:val="24"/>
        </w:rPr>
        <w:t>ders</w:t>
      </w:r>
      <w:r w:rsidR="00E44C51" w:rsidRPr="00050E37">
        <w:rPr>
          <w:rFonts w:ascii="Times New Roman" w:hAnsi="Times New Roman"/>
          <w:color w:val="000000" w:themeColor="text1"/>
          <w:sz w:val="24"/>
          <w:szCs w:val="24"/>
        </w:rPr>
        <w:t xml:space="preserve"> emerging as </w:t>
      </w:r>
      <w:r w:rsidR="000940F1" w:rsidRPr="00050E37">
        <w:rPr>
          <w:rFonts w:ascii="Times New Roman" w:hAnsi="Times New Roman"/>
          <w:color w:val="000000" w:themeColor="text1"/>
          <w:sz w:val="24"/>
          <w:szCs w:val="24"/>
        </w:rPr>
        <w:t>s</w:t>
      </w:r>
      <w:r w:rsidR="00B571CD" w:rsidRPr="00050E37">
        <w:rPr>
          <w:rFonts w:ascii="Times New Roman" w:hAnsi="Times New Roman"/>
          <w:color w:val="000000" w:themeColor="text1"/>
          <w:sz w:val="24"/>
          <w:szCs w:val="24"/>
        </w:rPr>
        <w:t>econd</w:t>
      </w:r>
      <w:r w:rsidR="000771D4" w:rsidRPr="00050E37">
        <w:rPr>
          <w:rFonts w:ascii="Times New Roman" w:hAnsi="Times New Roman"/>
          <w:color w:val="000000" w:themeColor="text1"/>
          <w:sz w:val="24"/>
          <w:szCs w:val="24"/>
        </w:rPr>
        <w:t xml:space="preserve"> </w:t>
      </w:r>
      <w:r w:rsidR="00FC2EAF" w:rsidRPr="00050E37">
        <w:rPr>
          <w:rFonts w:ascii="Times New Roman" w:hAnsi="Times New Roman"/>
          <w:color w:val="000000" w:themeColor="text1"/>
          <w:sz w:val="24"/>
          <w:szCs w:val="24"/>
        </w:rPr>
        <w:t>Lowest</w:t>
      </w:r>
      <w:r w:rsidR="00E44C51" w:rsidRPr="00050E37">
        <w:rPr>
          <w:rFonts w:ascii="Times New Roman" w:hAnsi="Times New Roman"/>
          <w:color w:val="000000" w:themeColor="text1"/>
          <w:sz w:val="24"/>
          <w:szCs w:val="24"/>
        </w:rPr>
        <w:t xml:space="preserve">, </w:t>
      </w:r>
      <w:r w:rsidR="000940F1" w:rsidRPr="00050E37">
        <w:rPr>
          <w:rFonts w:ascii="Times New Roman" w:hAnsi="Times New Roman"/>
          <w:color w:val="000000" w:themeColor="text1"/>
          <w:sz w:val="24"/>
          <w:szCs w:val="24"/>
        </w:rPr>
        <w:t>t</w:t>
      </w:r>
      <w:r w:rsidR="000771D4" w:rsidRPr="00050E37">
        <w:rPr>
          <w:rFonts w:ascii="Times New Roman" w:hAnsi="Times New Roman"/>
          <w:color w:val="000000" w:themeColor="text1"/>
          <w:sz w:val="24"/>
          <w:szCs w:val="24"/>
        </w:rPr>
        <w:t xml:space="preserve">hird </w:t>
      </w:r>
      <w:r w:rsidR="000940F1" w:rsidRPr="00050E37">
        <w:rPr>
          <w:rFonts w:ascii="Times New Roman" w:hAnsi="Times New Roman"/>
          <w:color w:val="000000" w:themeColor="text1"/>
          <w:sz w:val="24"/>
          <w:szCs w:val="24"/>
        </w:rPr>
        <w:t xml:space="preserve">lowest </w:t>
      </w:r>
      <w:r w:rsidR="00E44C51" w:rsidRPr="00050E37">
        <w:rPr>
          <w:rFonts w:ascii="Times New Roman" w:hAnsi="Times New Roman"/>
          <w:color w:val="000000" w:themeColor="text1"/>
          <w:sz w:val="24"/>
          <w:szCs w:val="24"/>
        </w:rPr>
        <w:t xml:space="preserve">eligible </w:t>
      </w:r>
      <w:r w:rsidR="00210595" w:rsidRPr="00050E37">
        <w:rPr>
          <w:rFonts w:ascii="Times New Roman" w:hAnsi="Times New Roman"/>
          <w:color w:val="000000" w:themeColor="text1"/>
          <w:sz w:val="24"/>
          <w:szCs w:val="24"/>
        </w:rPr>
        <w:t>Bid</w:t>
      </w:r>
      <w:r w:rsidR="00BE77E1" w:rsidRPr="00050E37">
        <w:rPr>
          <w:rFonts w:ascii="Times New Roman" w:hAnsi="Times New Roman"/>
          <w:color w:val="000000" w:themeColor="text1"/>
          <w:sz w:val="24"/>
          <w:szCs w:val="24"/>
        </w:rPr>
        <w:t>der</w:t>
      </w:r>
      <w:r w:rsidR="00E44C51" w:rsidRPr="00050E37">
        <w:rPr>
          <w:rFonts w:ascii="Times New Roman" w:hAnsi="Times New Roman"/>
          <w:color w:val="000000" w:themeColor="text1"/>
          <w:sz w:val="24"/>
          <w:szCs w:val="24"/>
        </w:rPr>
        <w:t xml:space="preserve">s (in that order) may be given a counter-offer (one by one sequentially) to match the </w:t>
      </w:r>
      <w:r w:rsidR="00210595" w:rsidRPr="00050E37">
        <w:rPr>
          <w:rFonts w:ascii="Times New Roman" w:hAnsi="Times New Roman"/>
          <w:color w:val="000000" w:themeColor="text1"/>
          <w:sz w:val="24"/>
          <w:szCs w:val="24"/>
        </w:rPr>
        <w:t>Bid</w:t>
      </w:r>
      <w:r w:rsidR="00E44C51" w:rsidRPr="00050E37">
        <w:rPr>
          <w:rFonts w:ascii="Times New Roman" w:hAnsi="Times New Roman"/>
          <w:color w:val="000000" w:themeColor="text1"/>
          <w:sz w:val="24"/>
          <w:szCs w:val="24"/>
        </w:rPr>
        <w:t xml:space="preserve"> of </w:t>
      </w:r>
      <w:r w:rsidR="00B571CD" w:rsidRPr="00050E37">
        <w:rPr>
          <w:rFonts w:ascii="Times New Roman" w:hAnsi="Times New Roman"/>
          <w:color w:val="000000" w:themeColor="text1"/>
          <w:sz w:val="24"/>
          <w:szCs w:val="24"/>
        </w:rPr>
        <w:t xml:space="preserve">Lowest </w:t>
      </w:r>
      <w:r w:rsidR="00210595" w:rsidRPr="00050E37">
        <w:rPr>
          <w:rFonts w:ascii="Times New Roman" w:hAnsi="Times New Roman"/>
          <w:color w:val="000000" w:themeColor="text1"/>
          <w:sz w:val="24"/>
          <w:szCs w:val="24"/>
        </w:rPr>
        <w:t>Bid</w:t>
      </w:r>
      <w:r w:rsidR="00BE77E1" w:rsidRPr="00050E37">
        <w:rPr>
          <w:rFonts w:ascii="Times New Roman" w:hAnsi="Times New Roman"/>
          <w:color w:val="000000" w:themeColor="text1"/>
          <w:sz w:val="24"/>
          <w:szCs w:val="24"/>
        </w:rPr>
        <w:t>der</w:t>
      </w:r>
      <w:r w:rsidR="00E44C51" w:rsidRPr="00050E37">
        <w:rPr>
          <w:rFonts w:ascii="Times New Roman" w:hAnsi="Times New Roman"/>
          <w:color w:val="000000" w:themeColor="text1"/>
          <w:sz w:val="24"/>
          <w:szCs w:val="24"/>
        </w:rPr>
        <w:t xml:space="preserve">. In the event of acceptance of the </w:t>
      </w:r>
      <w:r w:rsidR="00E44C51" w:rsidRPr="00050E37">
        <w:rPr>
          <w:rFonts w:ascii="Times New Roman" w:hAnsi="Times New Roman"/>
          <w:color w:val="000000" w:themeColor="text1"/>
          <w:sz w:val="24"/>
          <w:szCs w:val="24"/>
        </w:rPr>
        <w:lastRenderedPageBreak/>
        <w:t xml:space="preserve">counter-offer by another eligible </w:t>
      </w:r>
      <w:r w:rsidR="00210595" w:rsidRPr="00050E37">
        <w:rPr>
          <w:rFonts w:ascii="Times New Roman" w:hAnsi="Times New Roman"/>
          <w:color w:val="000000" w:themeColor="text1"/>
          <w:sz w:val="24"/>
          <w:szCs w:val="24"/>
        </w:rPr>
        <w:t>Bid</w:t>
      </w:r>
      <w:r w:rsidR="00BE77E1" w:rsidRPr="00050E37">
        <w:rPr>
          <w:rFonts w:ascii="Times New Roman" w:hAnsi="Times New Roman"/>
          <w:color w:val="000000" w:themeColor="text1"/>
          <w:sz w:val="24"/>
          <w:szCs w:val="24"/>
        </w:rPr>
        <w:t>der</w:t>
      </w:r>
      <w:r w:rsidR="00E44C51" w:rsidRPr="00050E37">
        <w:rPr>
          <w:rFonts w:ascii="Times New Roman" w:hAnsi="Times New Roman"/>
          <w:color w:val="000000" w:themeColor="text1"/>
          <w:sz w:val="24"/>
          <w:szCs w:val="24"/>
        </w:rPr>
        <w:t xml:space="preserve">, the project may be awarded to such </w:t>
      </w:r>
      <w:r w:rsidR="00210595" w:rsidRPr="00050E37">
        <w:rPr>
          <w:rFonts w:ascii="Times New Roman" w:hAnsi="Times New Roman"/>
          <w:color w:val="000000" w:themeColor="text1"/>
          <w:sz w:val="24"/>
          <w:szCs w:val="24"/>
        </w:rPr>
        <w:t>Bid</w:t>
      </w:r>
      <w:r w:rsidR="00BE77E1" w:rsidRPr="00050E37">
        <w:rPr>
          <w:rFonts w:ascii="Times New Roman" w:hAnsi="Times New Roman"/>
          <w:color w:val="000000" w:themeColor="text1"/>
          <w:sz w:val="24"/>
          <w:szCs w:val="24"/>
        </w:rPr>
        <w:t>der</w:t>
      </w:r>
      <w:r w:rsidR="00E44C51" w:rsidRPr="00050E37">
        <w:rPr>
          <w:rFonts w:ascii="Times New Roman" w:hAnsi="Times New Roman"/>
          <w:color w:val="000000" w:themeColor="text1"/>
          <w:sz w:val="24"/>
          <w:szCs w:val="24"/>
        </w:rPr>
        <w:t xml:space="preserve">. In case no </w:t>
      </w:r>
      <w:r w:rsidR="00210595" w:rsidRPr="00050E37">
        <w:rPr>
          <w:rFonts w:ascii="Times New Roman" w:hAnsi="Times New Roman"/>
          <w:color w:val="000000" w:themeColor="text1"/>
          <w:sz w:val="24"/>
          <w:szCs w:val="24"/>
        </w:rPr>
        <w:t>Bid</w:t>
      </w:r>
      <w:r w:rsidR="00B571CD" w:rsidRPr="00050E37">
        <w:rPr>
          <w:rFonts w:ascii="Times New Roman" w:hAnsi="Times New Roman"/>
          <w:color w:val="000000" w:themeColor="text1"/>
          <w:sz w:val="24"/>
          <w:szCs w:val="24"/>
        </w:rPr>
        <w:t>der</w:t>
      </w:r>
      <w:r w:rsidR="00E44C51" w:rsidRPr="00050E37">
        <w:rPr>
          <w:rFonts w:ascii="Times New Roman" w:hAnsi="Times New Roman"/>
          <w:color w:val="000000" w:themeColor="text1"/>
          <w:sz w:val="24"/>
          <w:szCs w:val="24"/>
        </w:rPr>
        <w:t xml:space="preserve"> matches the </w:t>
      </w:r>
      <w:r w:rsidR="00210595" w:rsidRPr="00050E37">
        <w:rPr>
          <w:rFonts w:ascii="Times New Roman" w:hAnsi="Times New Roman"/>
          <w:color w:val="000000" w:themeColor="text1"/>
          <w:sz w:val="24"/>
          <w:szCs w:val="24"/>
        </w:rPr>
        <w:t>Bid</w:t>
      </w:r>
      <w:r w:rsidR="00E44C51" w:rsidRPr="00050E37">
        <w:rPr>
          <w:rFonts w:ascii="Times New Roman" w:hAnsi="Times New Roman"/>
          <w:color w:val="000000" w:themeColor="text1"/>
          <w:sz w:val="24"/>
          <w:szCs w:val="24"/>
        </w:rPr>
        <w:t xml:space="preserve"> of the </w:t>
      </w:r>
      <w:r w:rsidR="00B571CD" w:rsidRPr="00050E37">
        <w:rPr>
          <w:rFonts w:ascii="Times New Roman" w:hAnsi="Times New Roman"/>
          <w:color w:val="000000" w:themeColor="text1"/>
          <w:sz w:val="24"/>
          <w:szCs w:val="24"/>
        </w:rPr>
        <w:t xml:space="preserve">Lowest </w:t>
      </w:r>
      <w:r w:rsidR="00210595" w:rsidRPr="00050E37">
        <w:rPr>
          <w:rFonts w:ascii="Times New Roman" w:hAnsi="Times New Roman"/>
          <w:color w:val="000000" w:themeColor="text1"/>
          <w:sz w:val="24"/>
          <w:szCs w:val="24"/>
        </w:rPr>
        <w:t>Bid</w:t>
      </w:r>
      <w:r w:rsidR="00B571CD" w:rsidRPr="00050E37">
        <w:rPr>
          <w:rFonts w:ascii="Times New Roman" w:hAnsi="Times New Roman"/>
          <w:color w:val="000000" w:themeColor="text1"/>
          <w:sz w:val="24"/>
          <w:szCs w:val="24"/>
        </w:rPr>
        <w:t>der</w:t>
      </w:r>
      <w:r w:rsidR="00E44C51" w:rsidRPr="00050E37">
        <w:rPr>
          <w:rFonts w:ascii="Times New Roman" w:hAnsi="Times New Roman"/>
          <w:color w:val="000000" w:themeColor="text1"/>
          <w:sz w:val="24"/>
          <w:szCs w:val="24"/>
        </w:rPr>
        <w:t xml:space="preserve">, the </w:t>
      </w:r>
      <w:r w:rsidR="00210595" w:rsidRPr="00050E37">
        <w:rPr>
          <w:rFonts w:ascii="Times New Roman" w:hAnsi="Times New Roman"/>
          <w:color w:val="000000" w:themeColor="text1"/>
          <w:sz w:val="24"/>
          <w:szCs w:val="24"/>
        </w:rPr>
        <w:t>Bid</w:t>
      </w:r>
      <w:r w:rsidR="00E44C51"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rPr>
        <w:t xml:space="preserve">Process </w:t>
      </w:r>
      <w:r w:rsidR="00E44C51" w:rsidRPr="00050E37">
        <w:rPr>
          <w:rFonts w:ascii="Times New Roman" w:hAnsi="Times New Roman"/>
          <w:color w:val="000000" w:themeColor="text1"/>
          <w:sz w:val="24"/>
          <w:szCs w:val="24"/>
        </w:rPr>
        <w:t xml:space="preserve">shall be annulled and fresh </w:t>
      </w:r>
      <w:r w:rsidR="00210595" w:rsidRPr="00050E37">
        <w:rPr>
          <w:rFonts w:ascii="Times New Roman" w:hAnsi="Times New Roman"/>
          <w:color w:val="000000" w:themeColor="text1"/>
          <w:sz w:val="24"/>
          <w:szCs w:val="24"/>
        </w:rPr>
        <w:t>Bid</w:t>
      </w:r>
      <w:r w:rsidR="00E44C51" w:rsidRPr="00050E37">
        <w:rPr>
          <w:rFonts w:ascii="Times New Roman" w:hAnsi="Times New Roman"/>
          <w:color w:val="000000" w:themeColor="text1"/>
          <w:sz w:val="24"/>
          <w:szCs w:val="24"/>
        </w:rPr>
        <w:t>s invited.</w:t>
      </w:r>
    </w:p>
    <w:p w:rsidR="00F91A2E" w:rsidRPr="00050E37" w:rsidRDefault="00F91A2E" w:rsidP="00EF6023">
      <w:pPr>
        <w:pStyle w:val="indentedbody"/>
        <w:tabs>
          <w:tab w:val="clear" w:pos="1134"/>
        </w:tabs>
        <w:spacing w:line="240" w:lineRule="auto"/>
        <w:ind w:left="900" w:firstLine="0"/>
        <w:rPr>
          <w:rFonts w:ascii="Times New Roman" w:hAnsi="Times New Roman"/>
          <w:color w:val="000000" w:themeColor="text1"/>
          <w:sz w:val="24"/>
          <w:szCs w:val="24"/>
        </w:rPr>
      </w:pPr>
    </w:p>
    <w:p w:rsidR="00DD63A8" w:rsidRPr="00050E37" w:rsidRDefault="00E812CC" w:rsidP="00763D4A">
      <w:pPr>
        <w:pStyle w:val="indentedbody"/>
        <w:tabs>
          <w:tab w:val="clear" w:pos="1134"/>
        </w:tabs>
        <w:spacing w:after="100" w:afterAutospacing="1" w:line="240" w:lineRule="auto"/>
        <w:ind w:left="900" w:hanging="900"/>
        <w:rPr>
          <w:rFonts w:ascii="Times New Roman" w:hAnsi="Times New Roman"/>
          <w:color w:val="000000" w:themeColor="text1"/>
          <w:sz w:val="24"/>
          <w:szCs w:val="24"/>
        </w:rPr>
      </w:pPr>
      <w:r w:rsidRPr="00050E37">
        <w:rPr>
          <w:rFonts w:ascii="Times New Roman" w:hAnsi="Times New Roman"/>
          <w:color w:val="000000" w:themeColor="text1"/>
          <w:sz w:val="24"/>
          <w:szCs w:val="24"/>
        </w:rPr>
        <w:t>2.1.13</w:t>
      </w:r>
      <w:r w:rsidR="009D2C49" w:rsidRPr="00050E37">
        <w:rPr>
          <w:rFonts w:ascii="Times New Roman" w:hAnsi="Times New Roman"/>
          <w:color w:val="000000" w:themeColor="text1"/>
          <w:sz w:val="24"/>
          <w:szCs w:val="24"/>
        </w:rPr>
        <w:tab/>
        <w:t xml:space="preserve">Notwithstanding anything to the contrary contained herein, in the event that the </w:t>
      </w:r>
      <w:r w:rsidR="00210595" w:rsidRPr="00050E37">
        <w:rPr>
          <w:rFonts w:ascii="Times New Roman" w:hAnsi="Times New Roman"/>
          <w:color w:val="000000" w:themeColor="text1"/>
          <w:sz w:val="24"/>
          <w:szCs w:val="24"/>
        </w:rPr>
        <w:t>Bid</w:t>
      </w:r>
      <w:r w:rsidR="009D2C49" w:rsidRPr="00050E37">
        <w:rPr>
          <w:rFonts w:ascii="Times New Roman" w:hAnsi="Times New Roman"/>
          <w:color w:val="000000" w:themeColor="text1"/>
          <w:sz w:val="24"/>
          <w:szCs w:val="24"/>
        </w:rPr>
        <w:t xml:space="preserve"> Due Date falls within three months of the closing of the latest </w:t>
      </w:r>
      <w:r w:rsidR="00707202" w:rsidRPr="00050E37">
        <w:rPr>
          <w:rFonts w:ascii="Times New Roman" w:hAnsi="Times New Roman"/>
          <w:color w:val="000000" w:themeColor="text1"/>
          <w:sz w:val="24"/>
          <w:szCs w:val="24"/>
        </w:rPr>
        <w:t xml:space="preserve">Financial Year  </w:t>
      </w:r>
      <w:r w:rsidR="009D2C49" w:rsidRPr="00050E37">
        <w:rPr>
          <w:rFonts w:ascii="Times New Roman" w:hAnsi="Times New Roman"/>
          <w:color w:val="000000" w:themeColor="text1"/>
          <w:sz w:val="24"/>
          <w:szCs w:val="24"/>
        </w:rPr>
        <w:t xml:space="preserve">of a </w:t>
      </w:r>
      <w:r w:rsidR="00210595" w:rsidRPr="00050E37">
        <w:rPr>
          <w:rFonts w:ascii="Times New Roman" w:hAnsi="Times New Roman"/>
          <w:color w:val="000000" w:themeColor="text1"/>
          <w:sz w:val="24"/>
          <w:szCs w:val="24"/>
        </w:rPr>
        <w:t>Bid</w:t>
      </w:r>
      <w:r w:rsidR="009D2C49" w:rsidRPr="00050E37">
        <w:rPr>
          <w:rFonts w:ascii="Times New Roman" w:hAnsi="Times New Roman"/>
          <w:color w:val="000000" w:themeColor="text1"/>
          <w:sz w:val="24"/>
          <w:szCs w:val="24"/>
        </w:rPr>
        <w:t xml:space="preserve">der, it shall ignore such </w:t>
      </w:r>
      <w:r w:rsidR="00707202" w:rsidRPr="00050E37">
        <w:rPr>
          <w:rFonts w:ascii="Times New Roman" w:hAnsi="Times New Roman"/>
          <w:color w:val="000000" w:themeColor="text1"/>
          <w:sz w:val="24"/>
          <w:szCs w:val="24"/>
        </w:rPr>
        <w:t xml:space="preserve">Financial Year  </w:t>
      </w:r>
      <w:r w:rsidR="009D2C49" w:rsidRPr="00050E37">
        <w:rPr>
          <w:rFonts w:ascii="Times New Roman" w:hAnsi="Times New Roman"/>
          <w:color w:val="000000" w:themeColor="text1"/>
          <w:sz w:val="24"/>
          <w:szCs w:val="24"/>
        </w:rPr>
        <w:t xml:space="preserve">for the purposes of its </w:t>
      </w:r>
      <w:r w:rsidR="00210595" w:rsidRPr="00050E37">
        <w:rPr>
          <w:rFonts w:ascii="Times New Roman" w:hAnsi="Times New Roman"/>
          <w:color w:val="000000" w:themeColor="text1"/>
          <w:sz w:val="24"/>
          <w:szCs w:val="24"/>
        </w:rPr>
        <w:t>Bid</w:t>
      </w:r>
      <w:r w:rsidR="009D2C49" w:rsidRPr="00050E37">
        <w:rPr>
          <w:rFonts w:ascii="Times New Roman" w:hAnsi="Times New Roman"/>
          <w:color w:val="000000" w:themeColor="text1"/>
          <w:sz w:val="24"/>
          <w:szCs w:val="24"/>
        </w:rPr>
        <w:t xml:space="preserve"> and furnish all its information and certification with reference to the 5 (five) years or 1 (one) year, as the case may be, preceding its latest </w:t>
      </w:r>
      <w:r w:rsidR="00707202" w:rsidRPr="00050E37">
        <w:rPr>
          <w:rFonts w:ascii="Times New Roman" w:hAnsi="Times New Roman"/>
          <w:color w:val="000000" w:themeColor="text1"/>
          <w:sz w:val="24"/>
          <w:szCs w:val="24"/>
        </w:rPr>
        <w:t>Financial Year</w:t>
      </w:r>
      <w:r w:rsidR="009D2C49" w:rsidRPr="00050E37">
        <w:rPr>
          <w:rFonts w:ascii="Times New Roman" w:hAnsi="Times New Roman"/>
          <w:color w:val="000000" w:themeColor="text1"/>
          <w:sz w:val="24"/>
          <w:szCs w:val="24"/>
        </w:rPr>
        <w:t xml:space="preserve">. For the avoidance of doubt, </w:t>
      </w:r>
      <w:r w:rsidR="00707202" w:rsidRPr="00050E37">
        <w:rPr>
          <w:rFonts w:ascii="Times New Roman" w:hAnsi="Times New Roman"/>
          <w:color w:val="000000" w:themeColor="text1"/>
          <w:sz w:val="24"/>
          <w:szCs w:val="24"/>
        </w:rPr>
        <w:t xml:space="preserve">Financial Year </w:t>
      </w:r>
      <w:r w:rsidR="009D2C49" w:rsidRPr="00050E37">
        <w:rPr>
          <w:rFonts w:ascii="Times New Roman" w:hAnsi="Times New Roman"/>
          <w:color w:val="000000" w:themeColor="text1"/>
          <w:sz w:val="24"/>
          <w:szCs w:val="24"/>
        </w:rPr>
        <w:t xml:space="preserve">shall, for the purposes of a </w:t>
      </w:r>
      <w:r w:rsidR="00210595" w:rsidRPr="00050E37">
        <w:rPr>
          <w:rFonts w:ascii="Times New Roman" w:hAnsi="Times New Roman"/>
          <w:color w:val="000000" w:themeColor="text1"/>
          <w:sz w:val="24"/>
          <w:szCs w:val="24"/>
        </w:rPr>
        <w:t>Bid</w:t>
      </w:r>
      <w:r w:rsidR="009D2C49" w:rsidRPr="00050E37">
        <w:rPr>
          <w:rFonts w:ascii="Times New Roman" w:hAnsi="Times New Roman"/>
          <w:color w:val="000000" w:themeColor="text1"/>
          <w:sz w:val="24"/>
          <w:szCs w:val="24"/>
        </w:rPr>
        <w:t xml:space="preserve"> hereunder, mean the </w:t>
      </w:r>
      <w:r w:rsidR="00707202" w:rsidRPr="00050E37">
        <w:rPr>
          <w:rFonts w:ascii="Times New Roman" w:hAnsi="Times New Roman"/>
          <w:color w:val="000000" w:themeColor="text1"/>
          <w:sz w:val="24"/>
          <w:szCs w:val="24"/>
        </w:rPr>
        <w:t>A</w:t>
      </w:r>
      <w:r w:rsidR="009D2C49" w:rsidRPr="00050E37">
        <w:rPr>
          <w:rFonts w:ascii="Times New Roman" w:hAnsi="Times New Roman"/>
          <w:color w:val="000000" w:themeColor="text1"/>
          <w:sz w:val="24"/>
          <w:szCs w:val="24"/>
        </w:rPr>
        <w:t xml:space="preserve">ccounting </w:t>
      </w:r>
      <w:r w:rsidR="00707202" w:rsidRPr="00050E37">
        <w:rPr>
          <w:rFonts w:ascii="Times New Roman" w:hAnsi="Times New Roman"/>
          <w:color w:val="000000" w:themeColor="text1"/>
          <w:sz w:val="24"/>
          <w:szCs w:val="24"/>
        </w:rPr>
        <w:t>Y</w:t>
      </w:r>
      <w:r w:rsidR="009D2C49" w:rsidRPr="00050E37">
        <w:rPr>
          <w:rFonts w:ascii="Times New Roman" w:hAnsi="Times New Roman"/>
          <w:color w:val="000000" w:themeColor="text1"/>
          <w:sz w:val="24"/>
          <w:szCs w:val="24"/>
        </w:rPr>
        <w:t xml:space="preserve">ear followed by the </w:t>
      </w:r>
      <w:r w:rsidR="00210595" w:rsidRPr="00050E37">
        <w:rPr>
          <w:rFonts w:ascii="Times New Roman" w:hAnsi="Times New Roman"/>
          <w:color w:val="000000" w:themeColor="text1"/>
          <w:sz w:val="24"/>
          <w:szCs w:val="24"/>
        </w:rPr>
        <w:t>Bid</w:t>
      </w:r>
      <w:r w:rsidR="009D2C49" w:rsidRPr="00050E37">
        <w:rPr>
          <w:rFonts w:ascii="Times New Roman" w:hAnsi="Times New Roman"/>
          <w:color w:val="000000" w:themeColor="text1"/>
          <w:sz w:val="24"/>
          <w:szCs w:val="24"/>
        </w:rPr>
        <w:t>der in the course of its normal business</w:t>
      </w:r>
      <w:r w:rsidR="004051DA" w:rsidRPr="00050E37">
        <w:rPr>
          <w:rFonts w:ascii="Times New Roman" w:hAnsi="Times New Roman"/>
          <w:color w:val="000000" w:themeColor="text1"/>
          <w:sz w:val="24"/>
          <w:szCs w:val="24"/>
        </w:rPr>
        <w:t>.</w:t>
      </w:r>
    </w:p>
    <w:p w:rsidR="004C5DDE" w:rsidRPr="00050E37" w:rsidRDefault="00E812CC" w:rsidP="004C5DDE">
      <w:pPr>
        <w:pStyle w:val="indentedbody"/>
        <w:tabs>
          <w:tab w:val="clear" w:pos="1134"/>
          <w:tab w:val="left" w:pos="900"/>
        </w:tabs>
        <w:spacing w:line="240" w:lineRule="auto"/>
        <w:ind w:left="1440" w:hanging="1440"/>
        <w:rPr>
          <w:rFonts w:ascii="Times New Roman" w:hAnsi="Times New Roman"/>
          <w:color w:val="000000" w:themeColor="text1"/>
          <w:sz w:val="24"/>
          <w:szCs w:val="24"/>
        </w:rPr>
      </w:pPr>
      <w:r w:rsidRPr="00050E37">
        <w:rPr>
          <w:color w:val="000000" w:themeColor="text1"/>
          <w:spacing w:val="-3"/>
          <w:sz w:val="24"/>
          <w:szCs w:val="24"/>
        </w:rPr>
        <w:t>2.1.14</w:t>
      </w:r>
      <w:r w:rsidR="0007207C" w:rsidRPr="00050E37">
        <w:rPr>
          <w:color w:val="000000" w:themeColor="text1"/>
          <w:sz w:val="24"/>
          <w:szCs w:val="24"/>
        </w:rPr>
        <w:tab/>
      </w:r>
      <w:r w:rsidR="004C5DDE" w:rsidRPr="00050E37">
        <w:rPr>
          <w:color w:val="000000" w:themeColor="text1"/>
          <w:sz w:val="24"/>
          <w:szCs w:val="24"/>
        </w:rPr>
        <w:t xml:space="preserve"> a)  </w:t>
      </w:r>
      <w:r w:rsidR="004C5DDE" w:rsidRPr="00050E37">
        <w:rPr>
          <w:rFonts w:ascii="Times New Roman" w:hAnsi="Times New Roman"/>
          <w:color w:val="000000" w:themeColor="text1"/>
          <w:sz w:val="24"/>
          <w:szCs w:val="24"/>
        </w:rPr>
        <w:t xml:space="preserve">Any entity which has been barred by the Central Government or any entity controlled by it, from participating in any project, and the bar subsists as on the date of </w:t>
      </w:r>
      <w:r w:rsidR="00210595" w:rsidRPr="00050E37">
        <w:rPr>
          <w:rFonts w:ascii="Times New Roman" w:hAnsi="Times New Roman"/>
          <w:color w:val="000000" w:themeColor="text1"/>
          <w:sz w:val="24"/>
          <w:szCs w:val="24"/>
        </w:rPr>
        <w:t>Bid</w:t>
      </w:r>
      <w:r w:rsidR="004C5DDE" w:rsidRPr="00050E37">
        <w:rPr>
          <w:rFonts w:ascii="Times New Roman" w:hAnsi="Times New Roman"/>
          <w:color w:val="000000" w:themeColor="text1"/>
          <w:sz w:val="24"/>
          <w:szCs w:val="24"/>
        </w:rPr>
        <w:t xml:space="preserve">, would not be eligible to submit an </w:t>
      </w:r>
      <w:r w:rsidR="00210595" w:rsidRPr="00050E37">
        <w:rPr>
          <w:rFonts w:ascii="Times New Roman" w:hAnsi="Times New Roman"/>
          <w:color w:val="000000" w:themeColor="text1"/>
          <w:sz w:val="24"/>
          <w:szCs w:val="24"/>
        </w:rPr>
        <w:t>Bid</w:t>
      </w:r>
      <w:r w:rsidR="004C5DDE" w:rsidRPr="00050E37">
        <w:rPr>
          <w:rFonts w:ascii="Times New Roman" w:hAnsi="Times New Roman"/>
          <w:color w:val="000000" w:themeColor="text1"/>
          <w:sz w:val="24"/>
          <w:szCs w:val="24"/>
        </w:rPr>
        <w:t xml:space="preserve">, either individually or as member of a </w:t>
      </w:r>
      <w:r w:rsidR="008925D7" w:rsidRPr="00050E37">
        <w:rPr>
          <w:rFonts w:ascii="Times New Roman" w:hAnsi="Times New Roman"/>
          <w:color w:val="000000" w:themeColor="text1"/>
          <w:sz w:val="24"/>
          <w:szCs w:val="24"/>
        </w:rPr>
        <w:t>Consortium</w:t>
      </w:r>
      <w:r w:rsidR="00B571CD" w:rsidRPr="00050E37">
        <w:rPr>
          <w:rFonts w:ascii="Times New Roman" w:hAnsi="Times New Roman"/>
          <w:color w:val="000000" w:themeColor="text1"/>
          <w:sz w:val="24"/>
          <w:szCs w:val="24"/>
        </w:rPr>
        <w:t>/Joint Venture</w:t>
      </w:r>
      <w:r w:rsidR="008925D7" w:rsidRPr="00050E37">
        <w:rPr>
          <w:rFonts w:ascii="Times New Roman" w:hAnsi="Times New Roman"/>
          <w:color w:val="000000" w:themeColor="text1"/>
          <w:sz w:val="24"/>
          <w:szCs w:val="24"/>
        </w:rPr>
        <w:t>.</w:t>
      </w:r>
    </w:p>
    <w:p w:rsidR="004C5DDE" w:rsidRPr="00050E37" w:rsidRDefault="004C5DDE" w:rsidP="004C5DDE">
      <w:pPr>
        <w:pStyle w:val="indentedbody"/>
        <w:spacing w:line="240" w:lineRule="auto"/>
        <w:ind w:left="720" w:hanging="720"/>
        <w:rPr>
          <w:rFonts w:ascii="Times New Roman" w:hAnsi="Times New Roman"/>
          <w:color w:val="000000" w:themeColor="text1"/>
          <w:sz w:val="16"/>
          <w:szCs w:val="16"/>
        </w:rPr>
      </w:pPr>
    </w:p>
    <w:p w:rsidR="00E75309" w:rsidRPr="00050E37" w:rsidRDefault="004C5DDE" w:rsidP="00E75309">
      <w:pPr>
        <w:pStyle w:val="indentedbody"/>
        <w:numPr>
          <w:ilvl w:val="0"/>
          <w:numId w:val="18"/>
        </w:numPr>
        <w:tabs>
          <w:tab w:val="clear" w:pos="1134"/>
          <w:tab w:val="left" w:pos="1440"/>
        </w:tabs>
        <w:spacing w:line="240" w:lineRule="auto"/>
        <w:ind w:left="135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A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including any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or Associate should, in the last 3 (three) years, have neither failed to perform on any contract, as evidenced by imposition of a penalty or damages by </w:t>
      </w:r>
      <w:r w:rsidRPr="00050E37">
        <w:rPr>
          <w:rFonts w:ascii="Times New Roman" w:hAnsi="Times New Roman"/>
          <w:color w:val="000000" w:themeColor="text1"/>
          <w:sz w:val="24"/>
          <w:szCs w:val="24"/>
          <w:lang w:val="en-IN"/>
        </w:rPr>
        <w:t xml:space="preserve">a </w:t>
      </w:r>
      <w:r w:rsidRPr="00050E37">
        <w:rPr>
          <w:rFonts w:ascii="Times New Roman" w:hAnsi="Times New Roman"/>
          <w:color w:val="000000" w:themeColor="text1"/>
          <w:sz w:val="24"/>
          <w:szCs w:val="24"/>
        </w:rPr>
        <w:t xml:space="preserve">judicial authority or a judicial pronouncement against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or Associate, as the case may be, nor has been expelled from any project or contract by any public entity nor have had any contract terminated by any public entity for breach by such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w:t>
      </w:r>
      <w:r w:rsidR="0092757F" w:rsidRPr="00050E37">
        <w:rPr>
          <w:rFonts w:ascii="Times New Roman" w:hAnsi="Times New Roman"/>
          <w:color w:val="000000" w:themeColor="text1"/>
          <w:sz w:val="24"/>
          <w:szCs w:val="24"/>
        </w:rPr>
        <w:t xml:space="preserve">member </w:t>
      </w:r>
      <w:r w:rsidRPr="00050E37">
        <w:rPr>
          <w:rFonts w:ascii="Times New Roman" w:hAnsi="Times New Roman"/>
          <w:color w:val="000000" w:themeColor="text1"/>
          <w:sz w:val="24"/>
          <w:szCs w:val="24"/>
        </w:rPr>
        <w:t>or Associate.</w:t>
      </w:r>
    </w:p>
    <w:p w:rsidR="00E75309" w:rsidRPr="00050E37" w:rsidRDefault="00E75309" w:rsidP="00E75309">
      <w:pPr>
        <w:pStyle w:val="indentedbody"/>
        <w:tabs>
          <w:tab w:val="clear" w:pos="1134"/>
          <w:tab w:val="left" w:pos="1440"/>
        </w:tabs>
        <w:spacing w:line="240" w:lineRule="auto"/>
        <w:ind w:left="540" w:firstLine="0"/>
        <w:rPr>
          <w:rFonts w:ascii="Times New Roman" w:hAnsi="Times New Roman"/>
          <w:color w:val="000000" w:themeColor="text1"/>
          <w:sz w:val="24"/>
          <w:szCs w:val="24"/>
        </w:rPr>
      </w:pPr>
    </w:p>
    <w:p w:rsidR="00E75309" w:rsidRPr="00050E37" w:rsidRDefault="009A0798" w:rsidP="00E75309">
      <w:pPr>
        <w:pStyle w:val="indentedbody"/>
        <w:numPr>
          <w:ilvl w:val="0"/>
          <w:numId w:val="18"/>
        </w:numPr>
        <w:tabs>
          <w:tab w:val="clear" w:pos="1134"/>
          <w:tab w:val="left" w:pos="1440"/>
        </w:tabs>
        <w:spacing w:line="240" w:lineRule="auto"/>
        <w:ind w:left="1350"/>
        <w:rPr>
          <w:rFonts w:ascii="Times New Roman" w:hAnsi="Times New Roman"/>
          <w:color w:val="000000" w:themeColor="text1"/>
          <w:sz w:val="24"/>
          <w:szCs w:val="24"/>
        </w:rPr>
      </w:pPr>
      <w:r w:rsidRPr="00050E37">
        <w:rPr>
          <w:rFonts w:ascii="Times New Roman" w:hAnsi="Times New Roman"/>
          <w:color w:val="000000" w:themeColor="text1"/>
          <w:sz w:val="24"/>
          <w:szCs w:val="24"/>
        </w:rPr>
        <w:t>if Bidder’s any constituent is entity incorporated in a country, where an entity incorporated in India does not have similar rights of bidding for contracts</w:t>
      </w:r>
      <w:r w:rsidR="00E75309" w:rsidRPr="00050E37">
        <w:rPr>
          <w:rFonts w:ascii="Times New Roman" w:hAnsi="Times New Roman"/>
          <w:color w:val="000000" w:themeColor="text1"/>
          <w:sz w:val="24"/>
          <w:szCs w:val="24"/>
        </w:rPr>
        <w:t>.</w:t>
      </w:r>
    </w:p>
    <w:p w:rsidR="009A0798" w:rsidRPr="00050E37" w:rsidRDefault="006A5BB4">
      <w:pPr>
        <w:tabs>
          <w:tab w:val="left" w:pos="993"/>
        </w:tabs>
        <w:spacing w:beforeLines="60" w:afterLines="60"/>
        <w:ind w:left="720" w:hanging="720"/>
        <w:jc w:val="both"/>
        <w:rPr>
          <w:color w:val="000000" w:themeColor="text1"/>
          <w:sz w:val="24"/>
          <w:szCs w:val="24"/>
        </w:rPr>
      </w:pPr>
      <w:r w:rsidRPr="00050E37">
        <w:rPr>
          <w:color w:val="000000" w:themeColor="text1"/>
          <w:sz w:val="24"/>
          <w:szCs w:val="24"/>
        </w:rPr>
        <w:t xml:space="preserve">                 </w:t>
      </w:r>
      <w:r w:rsidR="00C80191" w:rsidRPr="00050E37">
        <w:rPr>
          <w:color w:val="000000" w:themeColor="text1"/>
          <w:sz w:val="24"/>
          <w:szCs w:val="24"/>
        </w:rPr>
        <w:t xml:space="preserve">      </w:t>
      </w:r>
      <w:r w:rsidRPr="00050E37">
        <w:rPr>
          <w:color w:val="000000" w:themeColor="text1"/>
          <w:sz w:val="24"/>
          <w:szCs w:val="24"/>
        </w:rPr>
        <w:t xml:space="preserve"> </w:t>
      </w:r>
      <w:r w:rsidR="00275A7C" w:rsidRPr="00050E37">
        <w:rPr>
          <w:color w:val="000000" w:themeColor="text1"/>
          <w:sz w:val="24"/>
          <w:szCs w:val="24"/>
        </w:rPr>
        <w:t xml:space="preserve">The Authority reserves the right to reject an otherwise eligible </w:t>
      </w:r>
      <w:r w:rsidR="00210595" w:rsidRPr="00050E37">
        <w:rPr>
          <w:color w:val="000000" w:themeColor="text1"/>
          <w:sz w:val="24"/>
          <w:szCs w:val="24"/>
        </w:rPr>
        <w:t>Bid</w:t>
      </w:r>
      <w:r w:rsidR="00BE77E1" w:rsidRPr="00050E37">
        <w:rPr>
          <w:color w:val="000000" w:themeColor="text1"/>
          <w:sz w:val="24"/>
          <w:szCs w:val="24"/>
        </w:rPr>
        <w:t>der</w:t>
      </w:r>
      <w:r w:rsidR="00275A7C" w:rsidRPr="00050E37">
        <w:rPr>
          <w:color w:val="000000" w:themeColor="text1"/>
          <w:sz w:val="24"/>
          <w:szCs w:val="24"/>
        </w:rPr>
        <w:t xml:space="preserve"> on the basis of the information provided under this clause 2.1.1</w:t>
      </w:r>
      <w:r w:rsidR="00FD7BFA" w:rsidRPr="00050E37">
        <w:rPr>
          <w:color w:val="000000" w:themeColor="text1"/>
          <w:sz w:val="24"/>
          <w:szCs w:val="24"/>
        </w:rPr>
        <w:t>4</w:t>
      </w:r>
      <w:r w:rsidR="00275A7C" w:rsidRPr="00050E37">
        <w:rPr>
          <w:color w:val="000000" w:themeColor="text1"/>
          <w:sz w:val="24"/>
          <w:szCs w:val="24"/>
        </w:rPr>
        <w:t>. The decision of the Authority in this case shall be final</w:t>
      </w:r>
      <w:r w:rsidR="00FE0476" w:rsidRPr="00050E37">
        <w:rPr>
          <w:color w:val="000000" w:themeColor="text1"/>
          <w:sz w:val="24"/>
          <w:szCs w:val="24"/>
        </w:rPr>
        <w:t>.</w:t>
      </w:r>
    </w:p>
    <w:p w:rsidR="000213B9" w:rsidRPr="00050E37" w:rsidRDefault="000213B9" w:rsidP="00275A7C">
      <w:pPr>
        <w:pStyle w:val="indentedbody"/>
        <w:tabs>
          <w:tab w:val="clear" w:pos="1134"/>
        </w:tabs>
        <w:spacing w:line="240" w:lineRule="auto"/>
        <w:ind w:left="900" w:hanging="900"/>
        <w:rPr>
          <w:rFonts w:ascii="Times New Roman" w:hAnsi="Times New Roman"/>
          <w:color w:val="000000" w:themeColor="text1"/>
          <w:sz w:val="24"/>
          <w:szCs w:val="24"/>
        </w:rPr>
      </w:pPr>
    </w:p>
    <w:p w:rsidR="00D140BF" w:rsidRPr="00050E37" w:rsidRDefault="00E7733F" w:rsidP="00E7733F">
      <w:pPr>
        <w:pStyle w:val="subhead2"/>
        <w:spacing w:line="240" w:lineRule="auto"/>
        <w:ind w:left="0"/>
        <w:rPr>
          <w:color w:val="000000" w:themeColor="text1"/>
          <w:sz w:val="24"/>
          <w:szCs w:val="24"/>
        </w:rPr>
      </w:pPr>
      <w:r w:rsidRPr="00050E37">
        <w:rPr>
          <w:color w:val="000000" w:themeColor="text1"/>
          <w:sz w:val="24"/>
          <w:szCs w:val="24"/>
        </w:rPr>
        <w:t>2.2.</w:t>
      </w:r>
      <w:r w:rsidRPr="00050E37">
        <w:rPr>
          <w:color w:val="000000" w:themeColor="text1"/>
          <w:sz w:val="24"/>
          <w:szCs w:val="24"/>
        </w:rPr>
        <w:tab/>
      </w:r>
      <w:r w:rsidR="009D2C49" w:rsidRPr="00050E37">
        <w:rPr>
          <w:color w:val="000000" w:themeColor="text1"/>
          <w:sz w:val="24"/>
          <w:szCs w:val="24"/>
        </w:rPr>
        <w:t xml:space="preserve">Eligibility and qualification requirements of </w:t>
      </w:r>
      <w:r w:rsidR="00210595" w:rsidRPr="00050E37">
        <w:rPr>
          <w:color w:val="000000" w:themeColor="text1"/>
          <w:sz w:val="24"/>
          <w:szCs w:val="24"/>
        </w:rPr>
        <w:t>Bid</w:t>
      </w:r>
      <w:r w:rsidR="009D2C49" w:rsidRPr="00050E37">
        <w:rPr>
          <w:color w:val="000000" w:themeColor="text1"/>
          <w:sz w:val="24"/>
          <w:szCs w:val="24"/>
        </w:rPr>
        <w:t>der</w:t>
      </w:r>
    </w:p>
    <w:p w:rsidR="000213B9" w:rsidRPr="00050E37" w:rsidRDefault="000213B9" w:rsidP="000213B9">
      <w:pPr>
        <w:pStyle w:val="BodyText"/>
        <w:ind w:left="686"/>
        <w:jc w:val="left"/>
        <w:rPr>
          <w:color w:val="000000" w:themeColor="text1"/>
          <w:sz w:val="10"/>
          <w:szCs w:val="10"/>
          <w:lang w:val="en-GB"/>
        </w:rPr>
      </w:pPr>
    </w:p>
    <w:p w:rsidR="00D140BF" w:rsidRPr="00050E37" w:rsidRDefault="009D2C49" w:rsidP="000863CB">
      <w:pPr>
        <w:pStyle w:val="indentedbody"/>
        <w:tabs>
          <w:tab w:val="clear" w:pos="1134"/>
        </w:tabs>
        <w:spacing w:line="240" w:lineRule="auto"/>
        <w:ind w:left="900" w:hanging="900"/>
        <w:rPr>
          <w:rFonts w:ascii="Times New Roman" w:hAnsi="Times New Roman"/>
          <w:color w:val="000000" w:themeColor="text1"/>
          <w:sz w:val="24"/>
          <w:szCs w:val="24"/>
        </w:rPr>
      </w:pPr>
      <w:r w:rsidRPr="00050E37">
        <w:rPr>
          <w:rFonts w:ascii="Times New Roman" w:hAnsi="Times New Roman"/>
          <w:color w:val="000000" w:themeColor="text1"/>
          <w:sz w:val="24"/>
          <w:szCs w:val="24"/>
        </w:rPr>
        <w:t>2.2.1</w:t>
      </w:r>
      <w:r w:rsidR="00E0106C"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rPr>
        <w:t xml:space="preserve">For determining the eligibility of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der the following shall apply:</w:t>
      </w:r>
    </w:p>
    <w:p w:rsidR="008D16D0" w:rsidRPr="00050E37" w:rsidRDefault="008D16D0" w:rsidP="000863CB">
      <w:pPr>
        <w:pStyle w:val="indentedbody"/>
        <w:tabs>
          <w:tab w:val="clear" w:pos="1134"/>
        </w:tabs>
        <w:spacing w:line="240" w:lineRule="auto"/>
        <w:ind w:left="900" w:hanging="900"/>
        <w:rPr>
          <w:rFonts w:ascii="Times New Roman" w:hAnsi="Times New Roman"/>
          <w:color w:val="000000" w:themeColor="text1"/>
          <w:sz w:val="24"/>
          <w:szCs w:val="24"/>
        </w:rPr>
      </w:pPr>
    </w:p>
    <w:p w:rsidR="00D140BF" w:rsidRPr="00050E37" w:rsidRDefault="009D2C49" w:rsidP="000863CB">
      <w:pPr>
        <w:pStyle w:val="indentedbody"/>
        <w:tabs>
          <w:tab w:val="clear" w:pos="1134"/>
        </w:tabs>
        <w:spacing w:line="240" w:lineRule="auto"/>
        <w:ind w:left="90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(a)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may be a single entity or a group of entities (the </w:t>
      </w:r>
      <w:r w:rsidRPr="00050E37">
        <w:rPr>
          <w:rFonts w:ascii="Times New Roman" w:hAnsi="Times New Roman"/>
          <w:b/>
          <w:bCs/>
          <w:color w:val="000000" w:themeColor="text1"/>
          <w:sz w:val="24"/>
          <w:szCs w:val="24"/>
        </w:rPr>
        <w:t>“</w:t>
      </w:r>
      <w:r w:rsidR="00BB747D" w:rsidRPr="00050E37">
        <w:rPr>
          <w:rFonts w:ascii="Times New Roman" w:hAnsi="Times New Roman"/>
          <w:b/>
          <w:bCs/>
          <w:color w:val="000000" w:themeColor="text1"/>
          <w:sz w:val="24"/>
          <w:szCs w:val="24"/>
        </w:rPr>
        <w:t>Consortium</w:t>
      </w:r>
      <w:r w:rsidRPr="00050E37">
        <w:rPr>
          <w:rFonts w:ascii="Times New Roman" w:hAnsi="Times New Roman"/>
          <w:b/>
          <w:bCs/>
          <w:color w:val="000000" w:themeColor="text1"/>
          <w:sz w:val="24"/>
          <w:szCs w:val="24"/>
        </w:rPr>
        <w:t>”</w:t>
      </w:r>
      <w:r w:rsidR="00C81B11" w:rsidRPr="00050E37">
        <w:rPr>
          <w:rFonts w:ascii="Times New Roman" w:hAnsi="Times New Roman"/>
          <w:b/>
          <w:bCs/>
          <w:color w:val="000000" w:themeColor="text1"/>
          <w:sz w:val="24"/>
          <w:szCs w:val="24"/>
        </w:rPr>
        <w:t xml:space="preserve"> </w:t>
      </w:r>
      <w:r w:rsidR="00C81B11" w:rsidRPr="00050E37">
        <w:rPr>
          <w:rFonts w:ascii="Times New Roman" w:hAnsi="Times New Roman"/>
          <w:color w:val="000000" w:themeColor="text1"/>
          <w:sz w:val="24"/>
          <w:szCs w:val="24"/>
        </w:rPr>
        <w:t>or the</w:t>
      </w:r>
      <w:r w:rsidR="00C81B11" w:rsidRPr="00050E37">
        <w:rPr>
          <w:rFonts w:ascii="Times New Roman" w:hAnsi="Times New Roman"/>
          <w:b/>
          <w:bCs/>
          <w:color w:val="000000" w:themeColor="text1"/>
          <w:sz w:val="24"/>
          <w:szCs w:val="24"/>
        </w:rPr>
        <w:t xml:space="preserve"> “Joint Venture”</w:t>
      </w:r>
      <w:r w:rsidRPr="00050E37">
        <w:rPr>
          <w:rFonts w:ascii="Times New Roman" w:hAnsi="Times New Roman"/>
          <w:color w:val="000000" w:themeColor="text1"/>
          <w:sz w:val="24"/>
          <w:szCs w:val="24"/>
        </w:rPr>
        <w:t xml:space="preserve">), coming together to implement the Project. The term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used herein would apply to both a single entity and a </w:t>
      </w:r>
      <w:r w:rsidR="00C81B11" w:rsidRPr="00050E37">
        <w:rPr>
          <w:rFonts w:ascii="Times New Roman" w:hAnsi="Times New Roman"/>
          <w:color w:val="000000" w:themeColor="text1"/>
          <w:sz w:val="24"/>
          <w:szCs w:val="24"/>
        </w:rPr>
        <w:t>Consortium/Joint Venture</w:t>
      </w:r>
      <w:r w:rsidRPr="00050E37">
        <w:rPr>
          <w:rFonts w:ascii="Times New Roman" w:hAnsi="Times New Roman"/>
          <w:color w:val="000000" w:themeColor="text1"/>
          <w:sz w:val="24"/>
          <w:szCs w:val="24"/>
        </w:rPr>
        <w:t>.</w:t>
      </w:r>
      <w:r w:rsidR="00057708" w:rsidRPr="00050E37">
        <w:rPr>
          <w:rFonts w:ascii="Times New Roman" w:hAnsi="Times New Roman"/>
          <w:color w:val="000000" w:themeColor="text1"/>
          <w:sz w:val="24"/>
          <w:szCs w:val="24"/>
        </w:rPr>
        <w:t xml:space="preserve"> </w:t>
      </w:r>
    </w:p>
    <w:p w:rsidR="000213B9" w:rsidRPr="00050E37" w:rsidRDefault="000213B9" w:rsidP="00E50FA3">
      <w:pPr>
        <w:pStyle w:val="indentedbody"/>
        <w:tabs>
          <w:tab w:val="clear" w:pos="1134"/>
        </w:tabs>
        <w:spacing w:line="240" w:lineRule="auto"/>
        <w:ind w:left="1080" w:hanging="360"/>
        <w:rPr>
          <w:rFonts w:ascii="Times New Roman" w:hAnsi="Times New Roman"/>
          <w:color w:val="000000" w:themeColor="text1"/>
          <w:sz w:val="24"/>
          <w:szCs w:val="24"/>
        </w:rPr>
      </w:pPr>
    </w:p>
    <w:p w:rsidR="00D140BF" w:rsidRPr="00050E37" w:rsidRDefault="009D2C49" w:rsidP="000863CB">
      <w:pPr>
        <w:tabs>
          <w:tab w:val="left" w:pos="900"/>
        </w:tabs>
        <w:ind w:left="900" w:hanging="360"/>
        <w:jc w:val="both"/>
        <w:rPr>
          <w:color w:val="000000" w:themeColor="text1"/>
          <w:sz w:val="24"/>
          <w:szCs w:val="24"/>
        </w:rPr>
      </w:pPr>
      <w:r w:rsidRPr="00050E37">
        <w:rPr>
          <w:color w:val="000000" w:themeColor="text1"/>
          <w:sz w:val="24"/>
          <w:szCs w:val="24"/>
        </w:rPr>
        <w:t xml:space="preserve">(b) </w:t>
      </w:r>
      <w:r w:rsidR="00210595" w:rsidRPr="00050E37">
        <w:rPr>
          <w:color w:val="000000" w:themeColor="text1"/>
          <w:sz w:val="24"/>
          <w:szCs w:val="24"/>
        </w:rPr>
        <w:t>Bid</w:t>
      </w:r>
      <w:r w:rsidRPr="00050E37">
        <w:rPr>
          <w:color w:val="000000" w:themeColor="text1"/>
          <w:sz w:val="24"/>
          <w:szCs w:val="24"/>
        </w:rPr>
        <w:t xml:space="preserve">der may be </w:t>
      </w:r>
      <w:r w:rsidRPr="00050E37">
        <w:rPr>
          <w:color w:val="000000" w:themeColor="text1"/>
          <w:sz w:val="24"/>
          <w:szCs w:val="24"/>
          <w:lang w:val="en-US"/>
        </w:rPr>
        <w:t xml:space="preserve">a natural person, private entity, or any combination of them with </w:t>
      </w:r>
      <w:r w:rsidRPr="00050E37">
        <w:rPr>
          <w:color w:val="000000" w:themeColor="text1"/>
          <w:sz w:val="24"/>
          <w:szCs w:val="24"/>
        </w:rPr>
        <w:t xml:space="preserve">a formal intent to enter into a </w:t>
      </w:r>
      <w:r w:rsidR="00CC5B59" w:rsidRPr="00050E37">
        <w:rPr>
          <w:color w:val="000000" w:themeColor="text1"/>
          <w:sz w:val="24"/>
          <w:szCs w:val="24"/>
        </w:rPr>
        <w:t xml:space="preserve">Consortium/Joint Venture </w:t>
      </w:r>
      <w:r w:rsidRPr="00050E37">
        <w:rPr>
          <w:color w:val="000000" w:themeColor="text1"/>
          <w:sz w:val="24"/>
          <w:szCs w:val="24"/>
        </w:rPr>
        <w:t xml:space="preserve">agreement or under an existing agreement to form a </w:t>
      </w:r>
      <w:r w:rsidR="00C81B11" w:rsidRPr="00050E37">
        <w:rPr>
          <w:color w:val="000000" w:themeColor="text1"/>
          <w:sz w:val="24"/>
          <w:szCs w:val="24"/>
        </w:rPr>
        <w:t>Consortium/Joint Venture</w:t>
      </w:r>
      <w:r w:rsidRPr="00050E37">
        <w:rPr>
          <w:color w:val="000000" w:themeColor="text1"/>
          <w:sz w:val="24"/>
          <w:szCs w:val="24"/>
        </w:rPr>
        <w:t xml:space="preserve">. A </w:t>
      </w:r>
      <w:r w:rsidR="00CC5B59" w:rsidRPr="00050E37">
        <w:rPr>
          <w:color w:val="000000" w:themeColor="text1"/>
          <w:sz w:val="24"/>
          <w:szCs w:val="24"/>
        </w:rPr>
        <w:t xml:space="preserve">Consortium/Joint Venture </w:t>
      </w:r>
      <w:r w:rsidRPr="00050E37">
        <w:rPr>
          <w:color w:val="000000" w:themeColor="text1"/>
          <w:sz w:val="24"/>
          <w:szCs w:val="24"/>
        </w:rPr>
        <w:t>shall be eligible for consideration subject to the con</w:t>
      </w:r>
      <w:r w:rsidR="00FD7BFA" w:rsidRPr="00050E37">
        <w:rPr>
          <w:color w:val="000000" w:themeColor="text1"/>
          <w:sz w:val="24"/>
          <w:szCs w:val="24"/>
        </w:rPr>
        <w:t>ditions set out in Clause 2.1.11</w:t>
      </w:r>
      <w:r w:rsidRPr="00050E37">
        <w:rPr>
          <w:color w:val="000000" w:themeColor="text1"/>
          <w:sz w:val="24"/>
          <w:szCs w:val="24"/>
        </w:rPr>
        <w:t xml:space="preserve"> above.</w:t>
      </w:r>
    </w:p>
    <w:p w:rsidR="000213B9" w:rsidRPr="00050E37" w:rsidRDefault="000213B9" w:rsidP="000863CB">
      <w:pPr>
        <w:tabs>
          <w:tab w:val="left" w:pos="900"/>
        </w:tabs>
        <w:ind w:left="900" w:hanging="360"/>
        <w:jc w:val="both"/>
        <w:rPr>
          <w:color w:val="000000" w:themeColor="text1"/>
          <w:sz w:val="8"/>
          <w:szCs w:val="8"/>
        </w:rPr>
      </w:pPr>
    </w:p>
    <w:p w:rsidR="00677622" w:rsidRPr="00050E37" w:rsidRDefault="009D2C49" w:rsidP="000863CB">
      <w:pPr>
        <w:pStyle w:val="indentedbody"/>
        <w:tabs>
          <w:tab w:val="clear" w:pos="1134"/>
          <w:tab w:val="left" w:pos="900"/>
        </w:tabs>
        <w:spacing w:line="240" w:lineRule="auto"/>
        <w:ind w:left="90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(c) A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shall not have a conflict of interest </w:t>
      </w:r>
      <w:r w:rsidRPr="00050E37">
        <w:rPr>
          <w:rFonts w:ascii="Times New Roman" w:hAnsi="Times New Roman"/>
          <w:b/>
          <w:bCs/>
          <w:color w:val="000000" w:themeColor="text1"/>
          <w:sz w:val="24"/>
          <w:szCs w:val="24"/>
        </w:rPr>
        <w:t>(“Conflict of Interest”)</w:t>
      </w:r>
      <w:r w:rsidRPr="00050E37">
        <w:rPr>
          <w:rFonts w:ascii="Times New Roman" w:hAnsi="Times New Roman"/>
          <w:color w:val="000000" w:themeColor="text1"/>
          <w:sz w:val="24"/>
          <w:szCs w:val="24"/>
        </w:rPr>
        <w:t xml:space="preserve"> that affects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ding Process. Any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found to have a Conflict of Interest shall be disqualified and liable for forfeiture of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 Security or Performance Security as the case may be. A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shall be deemed to have a Conflict of Interest affecting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ding Process, if: </w:t>
      </w:r>
    </w:p>
    <w:p w:rsidR="000213B9" w:rsidRPr="00050E37" w:rsidRDefault="000213B9" w:rsidP="00E50FA3">
      <w:pPr>
        <w:pStyle w:val="indentedbody"/>
        <w:tabs>
          <w:tab w:val="clear" w:pos="1134"/>
        </w:tabs>
        <w:spacing w:line="240" w:lineRule="auto"/>
        <w:ind w:left="1080" w:hanging="360"/>
        <w:rPr>
          <w:rFonts w:ascii="Times New Roman" w:hAnsi="Times New Roman"/>
          <w:color w:val="000000" w:themeColor="text1"/>
          <w:sz w:val="10"/>
          <w:szCs w:val="10"/>
        </w:rPr>
      </w:pPr>
    </w:p>
    <w:p w:rsidR="00A16E76" w:rsidRPr="00050E37" w:rsidRDefault="00474AD5" w:rsidP="00A16E76">
      <w:pPr>
        <w:pStyle w:val="indentedbody"/>
        <w:numPr>
          <w:ilvl w:val="0"/>
          <w:numId w:val="27"/>
        </w:numPr>
        <w:tabs>
          <w:tab w:val="clear" w:pos="1134"/>
        </w:tabs>
        <w:spacing w:after="240" w:line="228" w:lineRule="auto"/>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its </w:t>
      </w:r>
      <w:r w:rsidR="00CC5B59" w:rsidRPr="00050E37">
        <w:rPr>
          <w:rFonts w:ascii="Times New Roman" w:hAnsi="Times New Roman"/>
          <w:color w:val="000000" w:themeColor="text1"/>
          <w:sz w:val="24"/>
          <w:szCs w:val="24"/>
        </w:rPr>
        <w:t xml:space="preserve">Consortium/Joint Venture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(or any constituent thereof) and any other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its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or any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of its </w:t>
      </w:r>
      <w:r w:rsidR="00CC5B59" w:rsidRPr="00050E37">
        <w:rPr>
          <w:rFonts w:ascii="Times New Roman" w:hAnsi="Times New Roman"/>
          <w:color w:val="000000" w:themeColor="text1"/>
          <w:sz w:val="24"/>
          <w:szCs w:val="24"/>
        </w:rPr>
        <w:t xml:space="preserve">Consortium/Joint </w:t>
      </w:r>
      <w:r w:rsidR="00CC5B59" w:rsidRPr="00050E37">
        <w:rPr>
          <w:rFonts w:ascii="Times New Roman" w:hAnsi="Times New Roman"/>
          <w:color w:val="000000" w:themeColor="text1"/>
          <w:sz w:val="24"/>
          <w:szCs w:val="24"/>
        </w:rPr>
        <w:lastRenderedPageBreak/>
        <w:t xml:space="preserve">Venture </w:t>
      </w:r>
      <w:r w:rsidRPr="00050E37">
        <w:rPr>
          <w:rFonts w:ascii="Times New Roman" w:hAnsi="Times New Roman"/>
          <w:color w:val="000000" w:themeColor="text1"/>
          <w:sz w:val="24"/>
          <w:szCs w:val="24"/>
        </w:rPr>
        <w:t xml:space="preserve">thereof (or any constituent thereof) have common controlling shareholders or other ownership interest; provided that this disqualification shall not apply in cases where the direct or indirect shareholding of a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or its </w:t>
      </w:r>
      <w:r w:rsidR="00CC5B59" w:rsidRPr="00050E37">
        <w:rPr>
          <w:rFonts w:ascii="Times New Roman" w:hAnsi="Times New Roman"/>
          <w:color w:val="000000" w:themeColor="text1"/>
          <w:sz w:val="24"/>
          <w:szCs w:val="24"/>
        </w:rPr>
        <w:t xml:space="preserve">Consortium/Joint Venture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thereof (or any shareholder thereof having a shareholding of more than 5% (five percent) of the paid up and subscribed share capital of such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or its </w:t>
      </w:r>
      <w:r w:rsidR="00CC5B59" w:rsidRPr="00050E37">
        <w:rPr>
          <w:rFonts w:ascii="Times New Roman" w:hAnsi="Times New Roman"/>
          <w:color w:val="000000" w:themeColor="text1"/>
          <w:sz w:val="24"/>
          <w:szCs w:val="24"/>
        </w:rPr>
        <w:t xml:space="preserve">Consortium/Joint Venture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as the case may be), in the other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its </w:t>
      </w:r>
      <w:r w:rsidR="00CC5B59" w:rsidRPr="00050E37">
        <w:rPr>
          <w:rFonts w:ascii="Times New Roman" w:hAnsi="Times New Roman"/>
          <w:color w:val="000000" w:themeColor="text1"/>
          <w:sz w:val="24"/>
          <w:szCs w:val="24"/>
        </w:rPr>
        <w:t xml:space="preserve">Consortium/Joint Venture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is less than 5% (five percent) of the subscribed and paid up equity share capital thereof; provided further that this disqualification shall not apply to any ownership by a bank, insurance company, pension fund or a public financial institution referred to in section 4A of the Companies Act </w:t>
      </w:r>
      <w:r w:rsidR="00D04387" w:rsidRPr="00050E37">
        <w:rPr>
          <w:rFonts w:ascii="Times New Roman" w:hAnsi="Times New Roman"/>
          <w:color w:val="000000" w:themeColor="text1"/>
          <w:sz w:val="24"/>
          <w:szCs w:val="24"/>
        </w:rPr>
        <w:t>2013</w:t>
      </w:r>
      <w:r w:rsidRPr="00050E37">
        <w:rPr>
          <w:rFonts w:ascii="Times New Roman" w:hAnsi="Times New Roman"/>
          <w:color w:val="000000" w:themeColor="text1"/>
          <w:sz w:val="24"/>
          <w:szCs w:val="24"/>
        </w:rPr>
        <w:t xml:space="preserve">. For the purposes of this Clause 2.2.1(c), indirect shareholding held through one or more intermediate persons shall be computed as follows: </w:t>
      </w:r>
    </w:p>
    <w:p w:rsidR="00A16E76" w:rsidRPr="00050E37" w:rsidRDefault="00474AD5" w:rsidP="00A16E76">
      <w:pPr>
        <w:pStyle w:val="indentedbody"/>
        <w:tabs>
          <w:tab w:val="clear" w:pos="1134"/>
        </w:tabs>
        <w:spacing w:after="240" w:line="228" w:lineRule="auto"/>
        <w:ind w:left="1530" w:hanging="651"/>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(aa) </w:t>
      </w:r>
      <w:r w:rsidR="00A0089D"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rPr>
        <w:t>where any intermediary is controlled by a person through management control or otherwise, the entire shareholding held by such controlled intermediary in any other person (the “</w:t>
      </w:r>
      <w:r w:rsidRPr="00050E37">
        <w:rPr>
          <w:rFonts w:ascii="Times New Roman" w:hAnsi="Times New Roman"/>
          <w:b/>
          <w:color w:val="000000" w:themeColor="text1"/>
          <w:sz w:val="24"/>
          <w:szCs w:val="24"/>
        </w:rPr>
        <w:t>Subject Person</w:t>
      </w:r>
      <w:r w:rsidRPr="00050E37">
        <w:rPr>
          <w:rFonts w:ascii="Times New Roman" w:hAnsi="Times New Roman"/>
          <w:color w:val="000000" w:themeColor="text1"/>
          <w:sz w:val="24"/>
          <w:szCs w:val="24"/>
        </w:rPr>
        <w:t xml:space="preserve">”) shall be taken into account for computing the shareholding of such controlling person in the Subject Person; and </w:t>
      </w:r>
    </w:p>
    <w:p w:rsidR="00312E93" w:rsidRPr="00050E37" w:rsidRDefault="00474AD5" w:rsidP="00A16E76">
      <w:pPr>
        <w:pStyle w:val="indentedbody"/>
        <w:tabs>
          <w:tab w:val="clear" w:pos="1134"/>
        </w:tabs>
        <w:spacing w:after="240" w:line="228" w:lineRule="auto"/>
        <w:ind w:left="1530" w:hanging="651"/>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(bb) </w:t>
      </w:r>
      <w:r w:rsidR="00A16E76"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rPr>
        <w:t>subject always to sub-clause (aa) above, where a person does not exercise control over an intermediary, which has shareholding in the Subject Person, the computation of indirect shareholding of such person in the Subject Person shall be undertaken on a proportionate basis; provided, however, that no such shareholding shall be reckoned under this sub-clause (bb) if the shareholding of such person in the intermediary is less than 26% of the subscribed and paid up equity shareholding of such intermediary</w:t>
      </w:r>
      <w:r w:rsidR="00005EF7" w:rsidRPr="00050E37">
        <w:rPr>
          <w:rFonts w:ascii="Times New Roman" w:hAnsi="Times New Roman"/>
          <w:color w:val="000000" w:themeColor="text1"/>
          <w:sz w:val="24"/>
          <w:szCs w:val="24"/>
        </w:rPr>
        <w:t xml:space="preserve">; or </w:t>
      </w:r>
    </w:p>
    <w:p w:rsidR="00677622" w:rsidRPr="00050E37" w:rsidRDefault="009D2C49" w:rsidP="004151A2">
      <w:pPr>
        <w:pStyle w:val="indentedbody"/>
        <w:tabs>
          <w:tab w:val="clear" w:pos="1134"/>
        </w:tabs>
        <w:spacing w:after="100" w:afterAutospacing="1" w:line="228" w:lineRule="auto"/>
        <w:ind w:left="1440" w:hanging="539"/>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 (ii)</w:t>
      </w:r>
      <w:r w:rsidRPr="00050E37">
        <w:rPr>
          <w:rFonts w:ascii="Times New Roman" w:hAnsi="Times New Roman"/>
          <w:color w:val="000000" w:themeColor="text1"/>
          <w:sz w:val="24"/>
          <w:szCs w:val="24"/>
        </w:rPr>
        <w:tab/>
        <w:t xml:space="preserve">a constituent of such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is also a constituent of another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der; or</w:t>
      </w:r>
    </w:p>
    <w:p w:rsidR="00677622" w:rsidRPr="00050E37" w:rsidRDefault="009D2C49" w:rsidP="004151A2">
      <w:pPr>
        <w:pStyle w:val="indentedbody"/>
        <w:tabs>
          <w:tab w:val="clear" w:pos="1134"/>
        </w:tabs>
        <w:spacing w:after="100" w:afterAutospacing="1" w:line="228" w:lineRule="auto"/>
        <w:ind w:left="1440" w:hanging="539"/>
        <w:rPr>
          <w:rFonts w:ascii="Times New Roman" w:hAnsi="Times New Roman"/>
          <w:color w:val="000000" w:themeColor="text1"/>
          <w:sz w:val="24"/>
          <w:szCs w:val="24"/>
        </w:rPr>
      </w:pPr>
      <w:r w:rsidRPr="00050E37">
        <w:rPr>
          <w:rFonts w:ascii="Times New Roman" w:hAnsi="Times New Roman"/>
          <w:color w:val="000000" w:themeColor="text1"/>
          <w:sz w:val="24"/>
          <w:szCs w:val="24"/>
        </w:rPr>
        <w:t>(iii)</w:t>
      </w:r>
      <w:r w:rsidRPr="00050E37">
        <w:rPr>
          <w:rFonts w:ascii="Times New Roman" w:hAnsi="Times New Roman"/>
          <w:color w:val="000000" w:themeColor="text1"/>
          <w:sz w:val="24"/>
          <w:szCs w:val="24"/>
        </w:rPr>
        <w:tab/>
        <w:t xml:space="preserve">such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or any of its </w:t>
      </w:r>
      <w:r w:rsidR="00CC5B59" w:rsidRPr="00050E37">
        <w:rPr>
          <w:rFonts w:ascii="Times New Roman" w:hAnsi="Times New Roman"/>
          <w:color w:val="000000" w:themeColor="text1"/>
          <w:sz w:val="24"/>
          <w:szCs w:val="24"/>
        </w:rPr>
        <w:t xml:space="preserve">Consortium/Joint Venture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thereof receives or has received any direct or indirect subsidy, grant, concessional loan or subordinated debt from any other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or any of its </w:t>
      </w:r>
      <w:r w:rsidR="00CC5B59" w:rsidRPr="00050E37">
        <w:rPr>
          <w:rFonts w:ascii="Times New Roman" w:hAnsi="Times New Roman"/>
          <w:color w:val="000000" w:themeColor="text1"/>
          <w:sz w:val="24"/>
          <w:szCs w:val="24"/>
        </w:rPr>
        <w:t xml:space="preserve">Consortium/Joint Venture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thereof or has provided any such subsidy, grant, concessional loan or subordinated debt to any other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its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or any of its </w:t>
      </w:r>
      <w:r w:rsidR="00CC5B59" w:rsidRPr="00050E37">
        <w:rPr>
          <w:rFonts w:ascii="Times New Roman" w:hAnsi="Times New Roman"/>
          <w:color w:val="000000" w:themeColor="text1"/>
          <w:sz w:val="24"/>
          <w:szCs w:val="24"/>
        </w:rPr>
        <w:t xml:space="preserve">Consortium/Joint Venture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ember thereof; or</w:t>
      </w:r>
    </w:p>
    <w:p w:rsidR="00677622" w:rsidRPr="00050E37" w:rsidRDefault="009D2C49" w:rsidP="00763D4A">
      <w:pPr>
        <w:pStyle w:val="indentedbody"/>
        <w:tabs>
          <w:tab w:val="clear" w:pos="1134"/>
        </w:tabs>
        <w:spacing w:after="100" w:afterAutospacing="1" w:line="228" w:lineRule="auto"/>
        <w:ind w:left="1440" w:hanging="539"/>
        <w:rPr>
          <w:rFonts w:ascii="Times New Roman" w:hAnsi="Times New Roman"/>
          <w:color w:val="000000" w:themeColor="text1"/>
          <w:sz w:val="24"/>
          <w:szCs w:val="24"/>
        </w:rPr>
      </w:pPr>
      <w:r w:rsidRPr="00050E37">
        <w:rPr>
          <w:rFonts w:ascii="Times New Roman" w:hAnsi="Times New Roman"/>
          <w:color w:val="000000" w:themeColor="text1"/>
          <w:sz w:val="24"/>
          <w:szCs w:val="24"/>
        </w:rPr>
        <w:t>(iv)</w:t>
      </w:r>
      <w:r w:rsidRPr="00050E37">
        <w:rPr>
          <w:rFonts w:ascii="Times New Roman" w:hAnsi="Times New Roman"/>
          <w:color w:val="000000" w:themeColor="text1"/>
          <w:sz w:val="24"/>
          <w:szCs w:val="24"/>
        </w:rPr>
        <w:tab/>
        <w:t xml:space="preserve">such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has the same legal representative for purposes of this </w:t>
      </w:r>
      <w:r w:rsidR="00E4364C" w:rsidRPr="00050E37">
        <w:rPr>
          <w:rFonts w:ascii="Times New Roman" w:hAnsi="Times New Roman"/>
          <w:color w:val="000000" w:themeColor="text1"/>
          <w:sz w:val="24"/>
          <w:szCs w:val="24"/>
        </w:rPr>
        <w:t>RFP</w:t>
      </w:r>
      <w:r w:rsidRPr="00050E37">
        <w:rPr>
          <w:rFonts w:ascii="Times New Roman" w:hAnsi="Times New Roman"/>
          <w:color w:val="000000" w:themeColor="text1"/>
          <w:sz w:val="24"/>
          <w:szCs w:val="24"/>
        </w:rPr>
        <w:t xml:space="preserve"> as any other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der; or</w:t>
      </w:r>
    </w:p>
    <w:p w:rsidR="00677622" w:rsidRPr="00050E37" w:rsidRDefault="009D2C49" w:rsidP="004151A2">
      <w:pPr>
        <w:pStyle w:val="indentedbody"/>
        <w:tabs>
          <w:tab w:val="clear" w:pos="1134"/>
        </w:tabs>
        <w:spacing w:after="100" w:afterAutospacing="1" w:line="228" w:lineRule="auto"/>
        <w:ind w:left="1440" w:hanging="539"/>
        <w:rPr>
          <w:rFonts w:ascii="Times New Roman" w:hAnsi="Times New Roman"/>
          <w:color w:val="000000" w:themeColor="text1"/>
          <w:sz w:val="24"/>
          <w:szCs w:val="24"/>
        </w:rPr>
      </w:pPr>
      <w:r w:rsidRPr="00050E37">
        <w:rPr>
          <w:rFonts w:ascii="Times New Roman" w:hAnsi="Times New Roman"/>
          <w:color w:val="000000" w:themeColor="text1"/>
          <w:sz w:val="24"/>
          <w:szCs w:val="24"/>
        </w:rPr>
        <w:t>(v)</w:t>
      </w:r>
      <w:r w:rsidRPr="00050E37">
        <w:rPr>
          <w:rFonts w:ascii="Times New Roman" w:hAnsi="Times New Roman"/>
          <w:color w:val="000000" w:themeColor="text1"/>
          <w:sz w:val="24"/>
          <w:szCs w:val="24"/>
        </w:rPr>
        <w:tab/>
        <w:t xml:space="preserve">such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or any of its </w:t>
      </w:r>
      <w:r w:rsidR="00CC5B59" w:rsidRPr="00050E37">
        <w:rPr>
          <w:rFonts w:ascii="Times New Roman" w:hAnsi="Times New Roman"/>
          <w:color w:val="000000" w:themeColor="text1"/>
          <w:sz w:val="24"/>
          <w:szCs w:val="24"/>
        </w:rPr>
        <w:t xml:space="preserve">Consortium/Joint Venture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thereof has a relationship with another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or any of its </w:t>
      </w:r>
      <w:r w:rsidR="00CC5B59" w:rsidRPr="00050E37">
        <w:rPr>
          <w:rFonts w:ascii="Times New Roman" w:hAnsi="Times New Roman"/>
          <w:color w:val="000000" w:themeColor="text1"/>
          <w:sz w:val="24"/>
          <w:szCs w:val="24"/>
        </w:rPr>
        <w:t xml:space="preserve">Consortium/Joint Venture </w:t>
      </w:r>
      <w:r w:rsidR="00707202"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thereof, directly or through common third party/parties, that puts either or both of them in a position to have access to each others’ information about, or to influence the </w:t>
      </w:r>
      <w:r w:rsidR="00707202"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 of either or each other; or</w:t>
      </w:r>
    </w:p>
    <w:p w:rsidR="00020116" w:rsidRPr="00050E37" w:rsidRDefault="009D2C49" w:rsidP="00FD7BFA">
      <w:pPr>
        <w:pStyle w:val="indentedbody"/>
        <w:tabs>
          <w:tab w:val="clear" w:pos="1134"/>
        </w:tabs>
        <w:spacing w:after="100" w:afterAutospacing="1" w:line="228" w:lineRule="auto"/>
        <w:ind w:left="1440" w:hanging="539"/>
        <w:rPr>
          <w:rFonts w:ascii="Times New Roman" w:hAnsi="Times New Roman"/>
          <w:color w:val="000000" w:themeColor="text1"/>
          <w:sz w:val="24"/>
          <w:szCs w:val="24"/>
          <w:lang w:val="en-IN"/>
        </w:rPr>
      </w:pPr>
      <w:r w:rsidRPr="00050E37">
        <w:rPr>
          <w:rFonts w:ascii="Times New Roman" w:hAnsi="Times New Roman"/>
          <w:color w:val="000000" w:themeColor="text1"/>
          <w:sz w:val="24"/>
          <w:szCs w:val="24"/>
        </w:rPr>
        <w:t>(vi)</w:t>
      </w:r>
      <w:r w:rsidRPr="00050E37">
        <w:rPr>
          <w:rFonts w:ascii="Times New Roman" w:hAnsi="Times New Roman"/>
          <w:color w:val="000000" w:themeColor="text1"/>
          <w:sz w:val="24"/>
          <w:szCs w:val="24"/>
        </w:rPr>
        <w:tab/>
        <w:t xml:space="preserve">such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or any of its </w:t>
      </w:r>
      <w:r w:rsidR="00CC5B59" w:rsidRPr="00050E37">
        <w:rPr>
          <w:rFonts w:ascii="Times New Roman" w:hAnsi="Times New Roman"/>
          <w:color w:val="000000" w:themeColor="text1"/>
          <w:sz w:val="24"/>
          <w:szCs w:val="24"/>
        </w:rPr>
        <w:t xml:space="preserve">Consortium/Joint Venture </w:t>
      </w:r>
      <w:r w:rsidR="00907251" w:rsidRPr="00050E37">
        <w:rPr>
          <w:rFonts w:ascii="Times New Roman" w:hAnsi="Times New Roman"/>
          <w:color w:val="000000" w:themeColor="text1"/>
          <w:sz w:val="24"/>
          <w:szCs w:val="24"/>
        </w:rPr>
        <w:t>members</w:t>
      </w:r>
      <w:r w:rsidRPr="00050E37">
        <w:rPr>
          <w:rFonts w:ascii="Times New Roman" w:hAnsi="Times New Roman"/>
          <w:color w:val="000000" w:themeColor="text1"/>
          <w:sz w:val="24"/>
          <w:szCs w:val="24"/>
        </w:rPr>
        <w:t xml:space="preserve"> thereof has participated as a consultant to the Authority in the preparation of any documents, design or technical specifications of the Project.</w:t>
      </w:r>
    </w:p>
    <w:p w:rsidR="00312E93" w:rsidRPr="00050E37" w:rsidRDefault="009D2C49" w:rsidP="00664889">
      <w:pPr>
        <w:widowControl w:val="0"/>
        <w:autoSpaceDE w:val="0"/>
        <w:autoSpaceDN w:val="0"/>
        <w:adjustRightInd w:val="0"/>
        <w:spacing w:before="240" w:after="100" w:afterAutospacing="1"/>
        <w:ind w:left="1080" w:hanging="1080"/>
        <w:jc w:val="both"/>
        <w:rPr>
          <w:color w:val="000000" w:themeColor="text1"/>
          <w:sz w:val="24"/>
          <w:szCs w:val="24"/>
        </w:rPr>
      </w:pPr>
      <w:r w:rsidRPr="00050E37">
        <w:rPr>
          <w:color w:val="000000" w:themeColor="text1"/>
          <w:sz w:val="24"/>
          <w:szCs w:val="24"/>
        </w:rPr>
        <w:t xml:space="preserve">2.2.2 </w:t>
      </w:r>
      <w:r w:rsidRPr="00050E37">
        <w:rPr>
          <w:color w:val="000000" w:themeColor="text1"/>
          <w:sz w:val="24"/>
          <w:szCs w:val="24"/>
        </w:rPr>
        <w:tab/>
      </w:r>
      <w:r w:rsidRPr="00050E37">
        <w:rPr>
          <w:b/>
          <w:bCs/>
          <w:color w:val="000000" w:themeColor="text1"/>
          <w:sz w:val="24"/>
          <w:szCs w:val="24"/>
        </w:rPr>
        <w:t xml:space="preserve">Qualification requirements of </w:t>
      </w:r>
      <w:r w:rsidR="00210595" w:rsidRPr="00050E37">
        <w:rPr>
          <w:b/>
          <w:bCs/>
          <w:color w:val="000000" w:themeColor="text1"/>
          <w:sz w:val="24"/>
          <w:szCs w:val="24"/>
        </w:rPr>
        <w:t>Bid</w:t>
      </w:r>
      <w:r w:rsidRPr="00050E37">
        <w:rPr>
          <w:b/>
          <w:bCs/>
          <w:color w:val="000000" w:themeColor="text1"/>
          <w:sz w:val="24"/>
          <w:szCs w:val="24"/>
        </w:rPr>
        <w:t>ders:</w:t>
      </w:r>
      <w:r w:rsidR="00664889" w:rsidRPr="00050E37">
        <w:rPr>
          <w:b/>
          <w:bCs/>
          <w:color w:val="000000" w:themeColor="text1"/>
          <w:sz w:val="24"/>
          <w:szCs w:val="24"/>
        </w:rPr>
        <w:t xml:space="preserve"> </w:t>
      </w:r>
      <w:r w:rsidR="00664889" w:rsidRPr="00050E37">
        <w:rPr>
          <w:color w:val="000000" w:themeColor="text1"/>
          <w:sz w:val="24"/>
          <w:szCs w:val="24"/>
        </w:rPr>
        <w:t xml:space="preserve">To be eligible for Qualification an </w:t>
      </w:r>
      <w:r w:rsidR="00E156D0" w:rsidRPr="00050E37">
        <w:rPr>
          <w:color w:val="000000" w:themeColor="text1"/>
          <w:sz w:val="24"/>
          <w:szCs w:val="24"/>
        </w:rPr>
        <w:t>i</w:t>
      </w:r>
      <w:r w:rsidR="007D2A07" w:rsidRPr="00050E37">
        <w:rPr>
          <w:color w:val="000000" w:themeColor="text1"/>
          <w:sz w:val="24"/>
          <w:szCs w:val="24"/>
        </w:rPr>
        <w:t>ndividual</w:t>
      </w:r>
      <w:r w:rsidR="00664889" w:rsidRPr="00050E37">
        <w:rPr>
          <w:color w:val="000000" w:themeColor="text1"/>
          <w:sz w:val="24"/>
          <w:szCs w:val="24"/>
        </w:rPr>
        <w:t xml:space="preserve"> </w:t>
      </w:r>
      <w:r w:rsidR="007D2A07" w:rsidRPr="00050E37">
        <w:rPr>
          <w:color w:val="000000" w:themeColor="text1"/>
          <w:sz w:val="24"/>
          <w:szCs w:val="24"/>
        </w:rPr>
        <w:t xml:space="preserve">Bidder </w:t>
      </w:r>
      <w:r w:rsidR="00664889" w:rsidRPr="00050E37">
        <w:rPr>
          <w:color w:val="000000" w:themeColor="text1"/>
          <w:sz w:val="24"/>
          <w:szCs w:val="24"/>
        </w:rPr>
        <w:t>or a Consortium/Joint Venture</w:t>
      </w:r>
      <w:r w:rsidR="00C241B0" w:rsidRPr="00050E37">
        <w:rPr>
          <w:color w:val="000000" w:themeColor="text1"/>
          <w:sz w:val="24"/>
          <w:szCs w:val="24"/>
        </w:rPr>
        <w:t xml:space="preserve"> as whole as per clause 2.1.11(c)</w:t>
      </w:r>
      <w:r w:rsidR="00664889" w:rsidRPr="00050E37">
        <w:rPr>
          <w:color w:val="000000" w:themeColor="text1"/>
          <w:sz w:val="24"/>
          <w:szCs w:val="24"/>
        </w:rPr>
        <w:t>, shall fulfil the following conditions of eligibility:</w:t>
      </w:r>
    </w:p>
    <w:p w:rsidR="000E6C13" w:rsidRPr="00050E37" w:rsidRDefault="009D2C49" w:rsidP="006F2605">
      <w:pPr>
        <w:ind w:left="1080" w:hanging="1094"/>
        <w:jc w:val="both"/>
        <w:rPr>
          <w:color w:val="000000" w:themeColor="text1"/>
          <w:sz w:val="24"/>
          <w:szCs w:val="24"/>
        </w:rPr>
      </w:pPr>
      <w:r w:rsidRPr="00050E37">
        <w:rPr>
          <w:color w:val="000000" w:themeColor="text1"/>
          <w:sz w:val="24"/>
          <w:szCs w:val="24"/>
        </w:rPr>
        <w:lastRenderedPageBreak/>
        <w:t>2.2.2.</w:t>
      </w:r>
      <w:r w:rsidR="008D16D0" w:rsidRPr="00050E37">
        <w:rPr>
          <w:color w:val="000000" w:themeColor="text1"/>
          <w:sz w:val="24"/>
          <w:szCs w:val="24"/>
        </w:rPr>
        <w:t>1</w:t>
      </w:r>
      <w:r w:rsidRPr="00050E37">
        <w:rPr>
          <w:color w:val="000000" w:themeColor="text1"/>
          <w:sz w:val="24"/>
          <w:szCs w:val="24"/>
        </w:rPr>
        <w:tab/>
      </w:r>
      <w:r w:rsidRPr="00050E37">
        <w:rPr>
          <w:b/>
          <w:bCs/>
          <w:color w:val="000000" w:themeColor="text1"/>
          <w:sz w:val="24"/>
          <w:szCs w:val="24"/>
        </w:rPr>
        <w:t>Technical Capacity</w:t>
      </w:r>
      <w:r w:rsidR="00E731F5" w:rsidRPr="00050E37">
        <w:rPr>
          <w:b/>
          <w:bCs/>
          <w:color w:val="000000" w:themeColor="text1"/>
          <w:sz w:val="24"/>
          <w:szCs w:val="24"/>
        </w:rPr>
        <w:t xml:space="preserve">- </w:t>
      </w:r>
      <w:r w:rsidR="00E731F5" w:rsidRPr="00050E37">
        <w:rPr>
          <w:color w:val="000000" w:themeColor="text1"/>
          <w:sz w:val="24"/>
          <w:szCs w:val="24"/>
        </w:rPr>
        <w:t xml:space="preserve">For demonstrating </w:t>
      </w:r>
      <w:r w:rsidR="00707202" w:rsidRPr="00050E37">
        <w:rPr>
          <w:color w:val="000000" w:themeColor="text1"/>
          <w:sz w:val="24"/>
          <w:szCs w:val="24"/>
        </w:rPr>
        <w:t>T</w:t>
      </w:r>
      <w:r w:rsidR="00E731F5" w:rsidRPr="00050E37">
        <w:rPr>
          <w:color w:val="000000" w:themeColor="text1"/>
          <w:sz w:val="24"/>
          <w:szCs w:val="24"/>
        </w:rPr>
        <w:t xml:space="preserve">echnical </w:t>
      </w:r>
      <w:r w:rsidR="00707202" w:rsidRPr="00050E37">
        <w:rPr>
          <w:color w:val="000000" w:themeColor="text1"/>
          <w:sz w:val="24"/>
          <w:szCs w:val="24"/>
        </w:rPr>
        <w:t>C</w:t>
      </w:r>
      <w:r w:rsidR="00E731F5" w:rsidRPr="00050E37">
        <w:rPr>
          <w:color w:val="000000" w:themeColor="text1"/>
          <w:sz w:val="24"/>
          <w:szCs w:val="24"/>
        </w:rPr>
        <w:t xml:space="preserve">apacity and experience (the </w:t>
      </w:r>
      <w:r w:rsidR="00E731F5" w:rsidRPr="00050E37">
        <w:rPr>
          <w:b/>
          <w:bCs/>
          <w:color w:val="000000" w:themeColor="text1"/>
          <w:sz w:val="24"/>
          <w:szCs w:val="24"/>
        </w:rPr>
        <w:t>“Technical Capacity”</w:t>
      </w:r>
      <w:r w:rsidR="00E731F5" w:rsidRPr="00050E37">
        <w:rPr>
          <w:color w:val="000000" w:themeColor="text1"/>
          <w:sz w:val="24"/>
          <w:szCs w:val="24"/>
        </w:rPr>
        <w:t xml:space="preserve">), the </w:t>
      </w:r>
      <w:r w:rsidR="00210595" w:rsidRPr="00050E37">
        <w:rPr>
          <w:color w:val="000000" w:themeColor="text1"/>
          <w:sz w:val="24"/>
          <w:szCs w:val="24"/>
        </w:rPr>
        <w:t>Bid</w:t>
      </w:r>
      <w:r w:rsidR="00E731F5" w:rsidRPr="00050E37">
        <w:rPr>
          <w:color w:val="000000" w:themeColor="text1"/>
          <w:sz w:val="24"/>
          <w:szCs w:val="24"/>
        </w:rPr>
        <w:t xml:space="preserve">der shall, over the past 5 (five) </w:t>
      </w:r>
      <w:r w:rsidR="00707202" w:rsidRPr="00050E37">
        <w:rPr>
          <w:color w:val="000000" w:themeColor="text1"/>
          <w:sz w:val="24"/>
          <w:szCs w:val="24"/>
        </w:rPr>
        <w:t>Financial Year</w:t>
      </w:r>
      <w:r w:rsidR="00E731F5" w:rsidRPr="00050E37">
        <w:rPr>
          <w:color w:val="000000" w:themeColor="text1"/>
          <w:sz w:val="24"/>
          <w:szCs w:val="24"/>
        </w:rPr>
        <w:t xml:space="preserve">s preceding the </w:t>
      </w:r>
      <w:r w:rsidR="00210595" w:rsidRPr="00050E37">
        <w:rPr>
          <w:color w:val="000000" w:themeColor="text1"/>
          <w:sz w:val="24"/>
          <w:szCs w:val="24"/>
        </w:rPr>
        <w:t>Bid</w:t>
      </w:r>
      <w:r w:rsidR="00E731F5" w:rsidRPr="00050E37">
        <w:rPr>
          <w:color w:val="000000" w:themeColor="text1"/>
          <w:sz w:val="24"/>
          <w:szCs w:val="24"/>
        </w:rPr>
        <w:t xml:space="preserve"> Due Date,</w:t>
      </w:r>
    </w:p>
    <w:p w:rsidR="000771D4" w:rsidRPr="00050E37" w:rsidRDefault="000771D4" w:rsidP="006F2605">
      <w:pPr>
        <w:ind w:left="1080" w:hanging="1094"/>
        <w:jc w:val="both"/>
        <w:rPr>
          <w:color w:val="000000" w:themeColor="text1"/>
          <w:sz w:val="12"/>
          <w:szCs w:val="12"/>
        </w:rPr>
      </w:pPr>
    </w:p>
    <w:p w:rsidR="00AC5953" w:rsidRPr="00050E37" w:rsidRDefault="009D2C49" w:rsidP="006F2605">
      <w:pPr>
        <w:ind w:left="1525" w:hanging="448"/>
        <w:jc w:val="both"/>
        <w:rPr>
          <w:color w:val="000000" w:themeColor="text1"/>
          <w:sz w:val="24"/>
          <w:szCs w:val="24"/>
        </w:rPr>
      </w:pPr>
      <w:r w:rsidRPr="00050E37">
        <w:rPr>
          <w:b/>
          <w:bCs/>
          <w:color w:val="000000" w:themeColor="text1"/>
          <w:sz w:val="24"/>
          <w:szCs w:val="24"/>
        </w:rPr>
        <w:t>(i)</w:t>
      </w:r>
      <w:r w:rsidRPr="00050E37">
        <w:rPr>
          <w:b/>
          <w:bCs/>
          <w:color w:val="000000" w:themeColor="text1"/>
          <w:sz w:val="24"/>
          <w:szCs w:val="24"/>
        </w:rPr>
        <w:tab/>
      </w:r>
      <w:r w:rsidRPr="00050E37">
        <w:rPr>
          <w:color w:val="000000" w:themeColor="text1"/>
          <w:sz w:val="24"/>
          <w:szCs w:val="24"/>
        </w:rPr>
        <w:t>have received payments</w:t>
      </w:r>
      <w:r w:rsidR="00057708" w:rsidRPr="00050E37">
        <w:rPr>
          <w:color w:val="000000" w:themeColor="text1"/>
          <w:sz w:val="24"/>
          <w:szCs w:val="24"/>
        </w:rPr>
        <w:t xml:space="preserve"> </w:t>
      </w:r>
      <w:r w:rsidRPr="00050E37">
        <w:rPr>
          <w:color w:val="000000" w:themeColor="text1"/>
          <w:sz w:val="24"/>
          <w:szCs w:val="24"/>
        </w:rPr>
        <w:t>for construction of Eligible Project(s), or has undertaken construction works by itself in a PPP project, such that the sum total thereof,</w:t>
      </w:r>
      <w:r w:rsidRPr="00050E37">
        <w:rPr>
          <w:color w:val="000000" w:themeColor="text1"/>
          <w:sz w:val="24"/>
          <w:szCs w:val="24"/>
          <w:lang w:val="en-US"/>
        </w:rPr>
        <w:t xml:space="preserve"> as further adjusted in accordance with clause 2.2.2.</w:t>
      </w:r>
      <w:r w:rsidR="008925D7" w:rsidRPr="00050E37">
        <w:rPr>
          <w:color w:val="000000" w:themeColor="text1"/>
          <w:sz w:val="24"/>
          <w:szCs w:val="24"/>
          <w:lang w:val="en-US"/>
        </w:rPr>
        <w:t>4</w:t>
      </w:r>
      <w:r w:rsidRPr="00050E37">
        <w:rPr>
          <w:color w:val="000000" w:themeColor="text1"/>
          <w:sz w:val="24"/>
          <w:szCs w:val="24"/>
          <w:lang w:val="en-US"/>
        </w:rPr>
        <w:t xml:space="preserve"> (i)</w:t>
      </w:r>
      <w:r w:rsidR="00057708" w:rsidRPr="00050E37">
        <w:rPr>
          <w:color w:val="000000" w:themeColor="text1"/>
          <w:sz w:val="24"/>
          <w:szCs w:val="24"/>
          <w:lang w:val="en-US"/>
        </w:rPr>
        <w:t xml:space="preserve"> </w:t>
      </w:r>
      <w:r w:rsidRPr="00050E37">
        <w:rPr>
          <w:color w:val="000000" w:themeColor="text1"/>
          <w:sz w:val="24"/>
          <w:szCs w:val="24"/>
          <w:lang w:val="en-US"/>
        </w:rPr>
        <w:t>&amp; (ii),</w:t>
      </w:r>
      <w:r w:rsidRPr="00050E37">
        <w:rPr>
          <w:color w:val="000000" w:themeColor="text1"/>
          <w:sz w:val="24"/>
          <w:szCs w:val="24"/>
        </w:rPr>
        <w:t xml:space="preserve"> is more than </w:t>
      </w:r>
      <w:r w:rsidR="00057708" w:rsidRPr="00050E37">
        <w:rPr>
          <w:color w:val="000000" w:themeColor="text1"/>
          <w:sz w:val="24"/>
          <w:szCs w:val="24"/>
        </w:rPr>
        <w:t xml:space="preserve">2.5 (two and half)  times the Estimated Project Cost </w:t>
      </w:r>
      <w:r w:rsidRPr="00050E37">
        <w:rPr>
          <w:color w:val="000000" w:themeColor="text1"/>
          <w:sz w:val="24"/>
          <w:szCs w:val="24"/>
        </w:rPr>
        <w:t xml:space="preserve"> (the </w:t>
      </w:r>
      <w:r w:rsidRPr="00050E37">
        <w:rPr>
          <w:b/>
          <w:bCs/>
          <w:color w:val="000000" w:themeColor="text1"/>
          <w:sz w:val="24"/>
          <w:szCs w:val="24"/>
        </w:rPr>
        <w:t>“Threshold Technical Capacity”</w:t>
      </w:r>
      <w:r w:rsidRPr="00050E37">
        <w:rPr>
          <w:color w:val="000000" w:themeColor="text1"/>
          <w:sz w:val="24"/>
          <w:szCs w:val="24"/>
        </w:rPr>
        <w:t>).</w:t>
      </w:r>
    </w:p>
    <w:p w:rsidR="00057708" w:rsidRPr="00050E37" w:rsidRDefault="00057708" w:rsidP="006F2605">
      <w:pPr>
        <w:ind w:left="1525" w:hanging="448"/>
        <w:jc w:val="both"/>
        <w:rPr>
          <w:color w:val="000000" w:themeColor="text1"/>
          <w:sz w:val="24"/>
          <w:szCs w:val="24"/>
        </w:rPr>
      </w:pPr>
    </w:p>
    <w:p w:rsidR="009C7AB1" w:rsidRPr="00050E37" w:rsidRDefault="009C7AB1" w:rsidP="00F373C6">
      <w:pPr>
        <w:ind w:left="1080" w:hanging="1094"/>
        <w:jc w:val="both"/>
        <w:rPr>
          <w:color w:val="000000" w:themeColor="text1"/>
          <w:sz w:val="24"/>
          <w:szCs w:val="24"/>
        </w:rPr>
      </w:pPr>
      <w:r w:rsidRPr="00050E37">
        <w:rPr>
          <w:color w:val="000000" w:themeColor="text1"/>
          <w:sz w:val="24"/>
          <w:szCs w:val="24"/>
        </w:rPr>
        <w:tab/>
        <w:t xml:space="preserve">Provided that at least </w:t>
      </w:r>
      <w:r w:rsidR="009A0798" w:rsidRPr="00050E37">
        <w:rPr>
          <w:color w:val="000000" w:themeColor="text1"/>
          <w:sz w:val="24"/>
          <w:szCs w:val="24"/>
        </w:rPr>
        <w:t>one fourth</w:t>
      </w:r>
      <w:r w:rsidR="007B3CA4" w:rsidRPr="00050E37">
        <w:rPr>
          <w:color w:val="000000" w:themeColor="text1"/>
          <w:sz w:val="24"/>
          <w:szCs w:val="24"/>
        </w:rPr>
        <w:t xml:space="preserve"> </w:t>
      </w:r>
      <w:r w:rsidRPr="00050E37">
        <w:rPr>
          <w:color w:val="000000" w:themeColor="text1"/>
          <w:sz w:val="24"/>
          <w:szCs w:val="24"/>
        </w:rPr>
        <w:t xml:space="preserve">of the Threshold Technical Capacity shall be from the Eligible Projects in Category 1 and/ or Category 3 specified in Clause </w:t>
      </w:r>
      <w:r w:rsidR="008D16D0" w:rsidRPr="00050E37">
        <w:rPr>
          <w:color w:val="000000" w:themeColor="text1"/>
          <w:sz w:val="24"/>
          <w:szCs w:val="24"/>
        </w:rPr>
        <w:t>2.2.2.</w:t>
      </w:r>
      <w:r w:rsidR="008925D7" w:rsidRPr="00050E37">
        <w:rPr>
          <w:color w:val="000000" w:themeColor="text1"/>
          <w:sz w:val="24"/>
          <w:szCs w:val="24"/>
        </w:rPr>
        <w:t>4</w:t>
      </w:r>
      <w:r w:rsidR="008D16D0" w:rsidRPr="00050E37">
        <w:rPr>
          <w:color w:val="000000" w:themeColor="text1"/>
          <w:sz w:val="24"/>
          <w:szCs w:val="24"/>
        </w:rPr>
        <w:t xml:space="preserve"> (i)</w:t>
      </w:r>
      <w:r w:rsidRPr="00050E37">
        <w:rPr>
          <w:color w:val="000000" w:themeColor="text1"/>
          <w:sz w:val="24"/>
          <w:szCs w:val="24"/>
        </w:rPr>
        <w:t xml:space="preserve"> </w:t>
      </w:r>
      <w:r w:rsidR="00770BCA" w:rsidRPr="00050E37">
        <w:rPr>
          <w:color w:val="000000" w:themeColor="text1"/>
          <w:sz w:val="24"/>
          <w:szCs w:val="24"/>
        </w:rPr>
        <w:t>&amp; (ii)</w:t>
      </w:r>
    </w:p>
    <w:p w:rsidR="009C7AB1" w:rsidRPr="00050E37" w:rsidRDefault="009C7AB1" w:rsidP="00F373C6">
      <w:pPr>
        <w:ind w:left="1080" w:hanging="1094"/>
        <w:jc w:val="both"/>
        <w:rPr>
          <w:color w:val="000000" w:themeColor="text1"/>
          <w:sz w:val="24"/>
          <w:szCs w:val="24"/>
        </w:rPr>
      </w:pPr>
    </w:p>
    <w:p w:rsidR="009C7AB1" w:rsidRPr="00050E37" w:rsidRDefault="009C7AB1" w:rsidP="009C7AB1">
      <w:pPr>
        <w:pStyle w:val="indentedbody"/>
        <w:tabs>
          <w:tab w:val="clear" w:pos="1134"/>
          <w:tab w:val="left" w:pos="1440"/>
        </w:tabs>
        <w:spacing w:line="240" w:lineRule="auto"/>
        <w:ind w:left="2160" w:hanging="1440"/>
        <w:rPr>
          <w:rFonts w:ascii="Times New Roman" w:hAnsi="Times New Roman"/>
          <w:color w:val="000000" w:themeColor="text1"/>
          <w:sz w:val="8"/>
          <w:szCs w:val="8"/>
        </w:rPr>
      </w:pPr>
      <w:r w:rsidRPr="00050E37">
        <w:rPr>
          <w:rFonts w:ascii="Times New Roman" w:hAnsi="Times New Roman"/>
          <w:color w:val="000000" w:themeColor="text1"/>
          <w:sz w:val="24"/>
          <w:szCs w:val="24"/>
        </w:rPr>
        <w:tab/>
      </w:r>
    </w:p>
    <w:p w:rsidR="00F9481C" w:rsidRPr="00050E37" w:rsidRDefault="003E5ECD" w:rsidP="00F9481C">
      <w:pPr>
        <w:pStyle w:val="indentedbody"/>
        <w:numPr>
          <w:ilvl w:val="0"/>
          <w:numId w:val="27"/>
        </w:numPr>
        <w:tabs>
          <w:tab w:val="clear" w:pos="1134"/>
          <w:tab w:val="left" w:pos="810"/>
        </w:tabs>
        <w:spacing w:line="240" w:lineRule="auto"/>
        <w:rPr>
          <w:color w:val="000000" w:themeColor="text1"/>
          <w:sz w:val="24"/>
          <w:szCs w:val="24"/>
        </w:rPr>
      </w:pPr>
      <w:r w:rsidRPr="00050E37">
        <w:rPr>
          <w:rFonts w:ascii="Times New Roman" w:hAnsi="Times New Roman"/>
          <w:color w:val="000000" w:themeColor="text1"/>
          <w:sz w:val="24"/>
          <w:szCs w:val="24"/>
        </w:rPr>
        <w:t xml:space="preserve">undertaken at least one Eligible Project </w:t>
      </w:r>
      <w:r w:rsidR="00E75309" w:rsidRPr="00050E37">
        <w:rPr>
          <w:rFonts w:ascii="Times New Roman" w:hAnsi="Times New Roman"/>
          <w:color w:val="000000" w:themeColor="text1"/>
          <w:sz w:val="24"/>
          <w:szCs w:val="24"/>
        </w:rPr>
        <w:t xml:space="preserve">of </w:t>
      </w:r>
      <w:r w:rsidR="009A0798" w:rsidRPr="00050E37">
        <w:rPr>
          <w:rFonts w:ascii="Times New Roman" w:hAnsi="Times New Roman"/>
          <w:color w:val="000000" w:themeColor="text1"/>
          <w:sz w:val="24"/>
          <w:szCs w:val="24"/>
        </w:rPr>
        <w:t>Railway Sector</w:t>
      </w:r>
      <w:r w:rsidR="004F22E2" w:rsidRPr="00050E37">
        <w:rPr>
          <w:rFonts w:ascii="Times New Roman" w:hAnsi="Times New Roman"/>
          <w:color w:val="000000" w:themeColor="text1"/>
          <w:sz w:val="24"/>
          <w:szCs w:val="24"/>
        </w:rPr>
        <w:t xml:space="preserve"> as mentioned in clause 2.2.2.4/iii </w:t>
      </w:r>
      <w:r w:rsidRPr="00050E37">
        <w:rPr>
          <w:rFonts w:ascii="Times New Roman" w:hAnsi="Times New Roman"/>
          <w:color w:val="000000" w:themeColor="text1"/>
          <w:sz w:val="24"/>
          <w:szCs w:val="24"/>
        </w:rPr>
        <w:t xml:space="preserve">of value of not less than </w:t>
      </w:r>
      <w:r w:rsidR="00707202" w:rsidRPr="00050E37">
        <w:rPr>
          <w:rFonts w:ascii="Times New Roman" w:hAnsi="Times New Roman"/>
          <w:color w:val="000000" w:themeColor="text1"/>
          <w:sz w:val="24"/>
          <w:szCs w:val="24"/>
        </w:rPr>
        <w:t>[</w:t>
      </w:r>
      <w:r w:rsidRPr="00050E37">
        <w:rPr>
          <w:rFonts w:ascii="Times New Roman" w:hAnsi="Times New Roman"/>
          <w:color w:val="000000" w:themeColor="text1"/>
          <w:sz w:val="24"/>
          <w:szCs w:val="24"/>
        </w:rPr>
        <w:t>35</w:t>
      </w:r>
      <w:r w:rsidR="00707202" w:rsidRPr="00050E37">
        <w:rPr>
          <w:rFonts w:ascii="Times New Roman" w:hAnsi="Times New Roman"/>
          <w:color w:val="000000" w:themeColor="text1"/>
          <w:sz w:val="24"/>
          <w:szCs w:val="24"/>
        </w:rPr>
        <w:t>%</w:t>
      </w:r>
      <w:r w:rsidRPr="00050E37">
        <w:rPr>
          <w:rFonts w:ascii="Times New Roman" w:hAnsi="Times New Roman"/>
          <w:color w:val="000000" w:themeColor="text1"/>
          <w:sz w:val="24"/>
          <w:szCs w:val="24"/>
        </w:rPr>
        <w:t xml:space="preserve"> </w:t>
      </w:r>
      <w:r w:rsidR="007C1DE4" w:rsidRPr="00050E37">
        <w:rPr>
          <w:rFonts w:ascii="Times New Roman" w:hAnsi="Times New Roman"/>
          <w:color w:val="000000" w:themeColor="text1"/>
          <w:sz w:val="24"/>
          <w:szCs w:val="24"/>
        </w:rPr>
        <w:t>(</w:t>
      </w:r>
      <w:r w:rsidRPr="00050E37">
        <w:rPr>
          <w:rFonts w:ascii="Times New Roman" w:hAnsi="Times New Roman"/>
          <w:color w:val="000000" w:themeColor="text1"/>
          <w:sz w:val="24"/>
          <w:szCs w:val="24"/>
        </w:rPr>
        <w:t>thirty-five) per cent</w:t>
      </w:r>
      <w:r w:rsidR="007C1DE4" w:rsidRPr="00050E37">
        <w:rPr>
          <w:rFonts w:ascii="Times New Roman" w:hAnsi="Times New Roman"/>
          <w:color w:val="000000" w:themeColor="text1"/>
          <w:sz w:val="24"/>
          <w:szCs w:val="24"/>
        </w:rPr>
        <w:t>]</w:t>
      </w:r>
      <w:r w:rsidRPr="00050E37">
        <w:rPr>
          <w:rFonts w:ascii="Times New Roman" w:hAnsi="Times New Roman"/>
          <w:color w:val="000000" w:themeColor="text1"/>
          <w:sz w:val="24"/>
          <w:szCs w:val="24"/>
        </w:rPr>
        <w:t xml:space="preserve"> of the Estimated Project Cost and have received payments for not less than 75 (seventy-five) per cent value of such project</w:t>
      </w:r>
    </w:p>
    <w:p w:rsidR="00E75309" w:rsidRPr="00050E37" w:rsidRDefault="00E75309" w:rsidP="00E75309">
      <w:pPr>
        <w:pStyle w:val="indentedbody"/>
        <w:tabs>
          <w:tab w:val="clear" w:pos="1134"/>
          <w:tab w:val="left" w:pos="810"/>
        </w:tabs>
        <w:spacing w:line="240" w:lineRule="auto"/>
        <w:rPr>
          <w:color w:val="000000" w:themeColor="text1"/>
          <w:sz w:val="24"/>
          <w:szCs w:val="24"/>
        </w:rPr>
      </w:pPr>
    </w:p>
    <w:p w:rsidR="00F9481C" w:rsidRPr="00050E37" w:rsidRDefault="00E75309" w:rsidP="00F9481C">
      <w:pPr>
        <w:pStyle w:val="indentedbody"/>
        <w:tabs>
          <w:tab w:val="clear" w:pos="1134"/>
          <w:tab w:val="left" w:pos="810"/>
        </w:tabs>
        <w:spacing w:line="240" w:lineRule="auto"/>
        <w:ind w:left="1710" w:hanging="1710"/>
        <w:rPr>
          <w:color w:val="000000" w:themeColor="text1"/>
          <w:sz w:val="24"/>
          <w:szCs w:val="24"/>
        </w:rPr>
      </w:pPr>
      <w:r w:rsidRPr="00050E37">
        <w:rPr>
          <w:rFonts w:ascii="Times New Roman" w:hAnsi="Times New Roman"/>
          <w:color w:val="000000" w:themeColor="text1"/>
          <w:sz w:val="24"/>
          <w:szCs w:val="24"/>
        </w:rPr>
        <w:t xml:space="preserve">             </w:t>
      </w:r>
      <w:r w:rsidR="009A0798" w:rsidRPr="00050E37">
        <w:rPr>
          <w:rFonts w:ascii="Times New Roman" w:hAnsi="Times New Roman"/>
          <w:color w:val="000000" w:themeColor="text1"/>
          <w:sz w:val="24"/>
          <w:szCs w:val="24"/>
        </w:rPr>
        <w:t>[Note :- For composite works of New lines, Gauge Conversion, Doubling, 3rd        line, 4th line etc. with Railway electrification and/or Signalling and telecommunication works</w:t>
      </w:r>
    </w:p>
    <w:p w:rsidR="009C7AB1" w:rsidRPr="00050E37" w:rsidRDefault="009C7AB1" w:rsidP="006F2605">
      <w:pPr>
        <w:ind w:left="1525" w:hanging="448"/>
        <w:jc w:val="both"/>
        <w:rPr>
          <w:color w:val="000000" w:themeColor="text1"/>
          <w:sz w:val="24"/>
          <w:szCs w:val="24"/>
        </w:rPr>
      </w:pPr>
    </w:p>
    <w:p w:rsidR="00F9481C" w:rsidRPr="00050E37" w:rsidRDefault="009A0798" w:rsidP="00F9481C">
      <w:pPr>
        <w:pStyle w:val="indentedbody"/>
        <w:numPr>
          <w:ilvl w:val="0"/>
          <w:numId w:val="29"/>
        </w:numPr>
        <w:spacing w:line="240" w:lineRule="auto"/>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In case  scope  involves the electrification work as per item No. 3 of Annexure –I of Schedule -B value as mentioned in Annexure-G, the selected bidders can himself execute above Electrification work, only in case he has experience as mentioned in clause 2.2.2.1/ii above to value of estimated electrification work as mentioned in Schedule-G of draft Concession Agreement after taking approval from Authority. Otherwise selected bidder shall execute electrification work involved in project  by engaging sub-contractor as per clause 3.2 of draft Concession Agreement having experience of Railway Sector works.   The </w:t>
      </w:r>
      <w:r w:rsidRPr="00050E37">
        <w:rPr>
          <w:color w:val="000000" w:themeColor="text1"/>
          <w:sz w:val="24"/>
          <w:szCs w:val="24"/>
        </w:rPr>
        <w:t xml:space="preserve"> </w:t>
      </w:r>
      <w:r w:rsidRPr="00050E37">
        <w:rPr>
          <w:rFonts w:ascii="Times New Roman" w:hAnsi="Times New Roman"/>
          <w:color w:val="000000" w:themeColor="text1"/>
          <w:sz w:val="24"/>
          <w:szCs w:val="24"/>
        </w:rPr>
        <w:t>Railway Sector would be deemed to include overhead equipment system of Railway electrification for a railway system, metro system, suburban transit system, high speed railways, substation and transmission lines,</w:t>
      </w:r>
    </w:p>
    <w:p w:rsidR="00F9481C" w:rsidRPr="00050E37" w:rsidRDefault="009A0798" w:rsidP="00F9481C">
      <w:pPr>
        <w:pStyle w:val="indentedbody"/>
        <w:spacing w:line="240" w:lineRule="auto"/>
        <w:ind w:left="114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                                                          and/or</w:t>
      </w:r>
    </w:p>
    <w:p w:rsidR="00F9481C" w:rsidRPr="00050E37" w:rsidRDefault="009A0798" w:rsidP="00F9481C">
      <w:pPr>
        <w:pStyle w:val="indentedbody"/>
        <w:numPr>
          <w:ilvl w:val="0"/>
          <w:numId w:val="29"/>
        </w:numPr>
        <w:spacing w:line="240" w:lineRule="auto"/>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In case  scope  involves the Signalling and Telecommunication work as per item No. 2 of Annexure –I of Schedule -B  value as mentioned in Annexure-G, the selected bidders can himself execute above Signalling and Telecommunication work, only in case he has experience as mentioned in clause 2.2.2.1/ii above to value of estimated Signalling and Telecommunication work as mentioned in Schedule-G of draft Concession Agreement after taking approval from Authority. Otherwise selected bidder shall execute Signalling and Telecommunication work involved in project  by engaging sub-contractor as per clause 3.2 of draft Concession Agreement having experience of Railway Sector works.  The </w:t>
      </w:r>
      <w:r w:rsidRPr="00050E37">
        <w:rPr>
          <w:color w:val="000000" w:themeColor="text1"/>
          <w:sz w:val="24"/>
          <w:szCs w:val="24"/>
        </w:rPr>
        <w:t xml:space="preserve"> </w:t>
      </w:r>
      <w:r w:rsidRPr="00050E37">
        <w:rPr>
          <w:rFonts w:ascii="Times New Roman" w:hAnsi="Times New Roman"/>
          <w:color w:val="000000" w:themeColor="text1"/>
          <w:sz w:val="24"/>
          <w:szCs w:val="24"/>
        </w:rPr>
        <w:t>Railway Sector would be deemed to include Signalling and Telecommunication of railway system, metro system, suburban transit system, high speed railways.]</w:t>
      </w:r>
    </w:p>
    <w:p w:rsidR="00E75309" w:rsidRPr="00050E37" w:rsidRDefault="00E75309" w:rsidP="00E75309">
      <w:pPr>
        <w:ind w:left="1525" w:hanging="448"/>
        <w:jc w:val="right"/>
        <w:rPr>
          <w:color w:val="000000" w:themeColor="text1"/>
          <w:sz w:val="24"/>
          <w:szCs w:val="24"/>
        </w:rPr>
      </w:pPr>
    </w:p>
    <w:p w:rsidR="00AC5953" w:rsidRPr="00050E37" w:rsidRDefault="009D2C49" w:rsidP="007D2A07">
      <w:pPr>
        <w:ind w:left="810" w:hanging="810"/>
        <w:jc w:val="both"/>
        <w:rPr>
          <w:color w:val="000000" w:themeColor="text1"/>
          <w:sz w:val="24"/>
          <w:szCs w:val="24"/>
        </w:rPr>
      </w:pPr>
      <w:r w:rsidRPr="00050E37">
        <w:rPr>
          <w:color w:val="000000" w:themeColor="text1"/>
          <w:sz w:val="24"/>
          <w:szCs w:val="24"/>
        </w:rPr>
        <w:lastRenderedPageBreak/>
        <w:t>2.2.2.</w:t>
      </w:r>
      <w:r w:rsidR="00E947B0" w:rsidRPr="00050E37">
        <w:rPr>
          <w:color w:val="000000" w:themeColor="text1"/>
          <w:sz w:val="24"/>
          <w:szCs w:val="24"/>
        </w:rPr>
        <w:t>2</w:t>
      </w:r>
      <w:r w:rsidRPr="00050E37">
        <w:rPr>
          <w:color w:val="000000" w:themeColor="text1"/>
          <w:sz w:val="24"/>
          <w:szCs w:val="24"/>
        </w:rPr>
        <w:tab/>
      </w:r>
      <w:r w:rsidRPr="00050E37">
        <w:rPr>
          <w:b/>
          <w:bCs/>
          <w:color w:val="000000" w:themeColor="text1"/>
          <w:sz w:val="24"/>
          <w:szCs w:val="24"/>
        </w:rPr>
        <w:t>Financial Capacity</w:t>
      </w:r>
      <w:r w:rsidRPr="00050E37">
        <w:rPr>
          <w:color w:val="000000" w:themeColor="text1"/>
          <w:sz w:val="24"/>
          <w:szCs w:val="24"/>
        </w:rPr>
        <w:t xml:space="preserve">: The </w:t>
      </w:r>
      <w:r w:rsidR="00210595" w:rsidRPr="00050E37">
        <w:rPr>
          <w:color w:val="000000" w:themeColor="text1"/>
          <w:sz w:val="24"/>
          <w:szCs w:val="24"/>
        </w:rPr>
        <w:t>Bid</w:t>
      </w:r>
      <w:r w:rsidRPr="00050E37">
        <w:rPr>
          <w:color w:val="000000" w:themeColor="text1"/>
          <w:sz w:val="24"/>
          <w:szCs w:val="24"/>
        </w:rPr>
        <w:t>der shall have a minimum Net Worth</w:t>
      </w:r>
      <w:r w:rsidR="00D77614" w:rsidRPr="00050E37">
        <w:rPr>
          <w:rStyle w:val="FootnoteReference"/>
          <w:color w:val="000000" w:themeColor="text1"/>
          <w:sz w:val="24"/>
          <w:szCs w:val="24"/>
        </w:rPr>
        <w:footnoteReference w:id="6"/>
      </w:r>
      <w:r w:rsidRPr="00050E37">
        <w:rPr>
          <w:color w:val="000000" w:themeColor="text1"/>
          <w:sz w:val="24"/>
          <w:szCs w:val="24"/>
        </w:rPr>
        <w:t xml:space="preserve"> (the </w:t>
      </w:r>
      <w:r w:rsidRPr="00050E37">
        <w:rPr>
          <w:b/>
          <w:bCs/>
          <w:color w:val="000000" w:themeColor="text1"/>
          <w:sz w:val="24"/>
          <w:szCs w:val="24"/>
        </w:rPr>
        <w:t>“Financial Capacity”</w:t>
      </w:r>
      <w:r w:rsidRPr="00050E37">
        <w:rPr>
          <w:color w:val="000000" w:themeColor="text1"/>
          <w:sz w:val="24"/>
          <w:szCs w:val="24"/>
        </w:rPr>
        <w:t xml:space="preserve">) of </w:t>
      </w:r>
      <w:r w:rsidR="003E5ECD" w:rsidRPr="00050E37">
        <w:rPr>
          <w:color w:val="000000" w:themeColor="text1"/>
          <w:sz w:val="24"/>
          <w:szCs w:val="24"/>
        </w:rPr>
        <w:t xml:space="preserve"> </w:t>
      </w:r>
      <w:r w:rsidRPr="00050E37">
        <w:rPr>
          <w:color w:val="000000" w:themeColor="text1"/>
          <w:sz w:val="24"/>
          <w:szCs w:val="24"/>
        </w:rPr>
        <w:t>[Rs. ***crore (Rs.***)]</w:t>
      </w:r>
      <w:r w:rsidR="00D77614" w:rsidRPr="00050E37">
        <w:rPr>
          <w:rStyle w:val="FootnoteReference"/>
          <w:color w:val="000000" w:themeColor="text1"/>
          <w:sz w:val="24"/>
          <w:szCs w:val="24"/>
        </w:rPr>
        <w:footnoteReference w:id="7"/>
      </w:r>
      <w:r w:rsidRPr="00050E37">
        <w:rPr>
          <w:color w:val="000000" w:themeColor="text1"/>
          <w:sz w:val="24"/>
          <w:szCs w:val="24"/>
        </w:rPr>
        <w:t xml:space="preserve"> at the close of the preceding </w:t>
      </w:r>
      <w:r w:rsidR="00707202" w:rsidRPr="00050E37">
        <w:rPr>
          <w:color w:val="000000" w:themeColor="text1"/>
          <w:sz w:val="24"/>
          <w:szCs w:val="24"/>
        </w:rPr>
        <w:t xml:space="preserve">Financial Year </w:t>
      </w:r>
      <w:r w:rsidRPr="00050E37">
        <w:rPr>
          <w:color w:val="000000" w:themeColor="text1"/>
          <w:sz w:val="24"/>
          <w:szCs w:val="24"/>
        </w:rPr>
        <w:t>.</w:t>
      </w:r>
    </w:p>
    <w:p w:rsidR="00117C5C" w:rsidRPr="00050E37" w:rsidRDefault="00117C5C" w:rsidP="00370421">
      <w:pPr>
        <w:ind w:left="1170" w:hanging="1170"/>
        <w:jc w:val="both"/>
        <w:rPr>
          <w:color w:val="000000" w:themeColor="text1"/>
          <w:sz w:val="24"/>
          <w:szCs w:val="24"/>
        </w:rPr>
      </w:pPr>
    </w:p>
    <w:p w:rsidR="003E5ECD" w:rsidRPr="00050E37" w:rsidRDefault="009D2C49" w:rsidP="007D2A07">
      <w:pPr>
        <w:ind w:left="810" w:hanging="810"/>
        <w:jc w:val="both"/>
        <w:rPr>
          <w:color w:val="000000" w:themeColor="text1"/>
          <w:sz w:val="24"/>
          <w:szCs w:val="24"/>
        </w:rPr>
      </w:pPr>
      <w:r w:rsidRPr="00050E37">
        <w:rPr>
          <w:color w:val="000000" w:themeColor="text1"/>
          <w:sz w:val="24"/>
          <w:szCs w:val="24"/>
        </w:rPr>
        <w:t>2.2.2.</w:t>
      </w:r>
      <w:r w:rsidR="00E947B0" w:rsidRPr="00050E37">
        <w:rPr>
          <w:color w:val="000000" w:themeColor="text1"/>
          <w:sz w:val="24"/>
          <w:szCs w:val="24"/>
        </w:rPr>
        <w:t>3</w:t>
      </w:r>
      <w:r w:rsidR="003E5ECD" w:rsidRPr="00050E37">
        <w:rPr>
          <w:color w:val="000000" w:themeColor="text1"/>
          <w:sz w:val="24"/>
          <w:szCs w:val="24"/>
        </w:rPr>
        <w:t xml:space="preserve"> </w:t>
      </w:r>
      <w:r w:rsidR="00227B5E" w:rsidRPr="00227B5E">
        <w:rPr>
          <w:color w:val="000000" w:themeColor="text1"/>
          <w:sz w:val="24"/>
          <w:szCs w:val="24"/>
        </w:rPr>
        <w:t>Technical Capacity as per Clause 2.2.2.1(ii) is to be satisfied by any member of Consortium/Joint Venture having minimum 26% share holding in Consortium/Joint Venture</w:t>
      </w:r>
      <w:r w:rsidR="003E5ECD" w:rsidRPr="00050E37">
        <w:rPr>
          <w:color w:val="000000" w:themeColor="text1"/>
          <w:sz w:val="24"/>
          <w:szCs w:val="24"/>
        </w:rPr>
        <w:t>.</w:t>
      </w:r>
    </w:p>
    <w:p w:rsidR="003E5ECD" w:rsidRPr="00050E37" w:rsidRDefault="003E5ECD" w:rsidP="006F7CAA">
      <w:pPr>
        <w:pStyle w:val="indentedbody"/>
        <w:spacing w:line="240" w:lineRule="auto"/>
        <w:ind w:left="720" w:hanging="720"/>
        <w:rPr>
          <w:rFonts w:ascii="Times New Roman" w:hAnsi="Times New Roman"/>
          <w:color w:val="000000" w:themeColor="text1"/>
          <w:sz w:val="14"/>
          <w:szCs w:val="14"/>
        </w:rPr>
      </w:pPr>
    </w:p>
    <w:p w:rsidR="006F7CAA" w:rsidRPr="00050E37" w:rsidRDefault="009D2C49" w:rsidP="006F7CAA">
      <w:pPr>
        <w:pStyle w:val="indentedbody"/>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2.2.2.</w:t>
      </w:r>
      <w:r w:rsidR="00E947B0" w:rsidRPr="00050E37">
        <w:rPr>
          <w:rFonts w:ascii="Times New Roman" w:hAnsi="Times New Roman"/>
          <w:color w:val="000000" w:themeColor="text1"/>
          <w:sz w:val="24"/>
          <w:szCs w:val="24"/>
        </w:rPr>
        <w:t>4</w:t>
      </w:r>
      <w:r w:rsidRPr="00050E37">
        <w:rPr>
          <w:rFonts w:ascii="Times New Roman" w:hAnsi="Times New Roman"/>
          <w:color w:val="000000" w:themeColor="text1"/>
          <w:sz w:val="24"/>
          <w:szCs w:val="24"/>
        </w:rPr>
        <w:tab/>
      </w:r>
      <w:r w:rsidR="007D2A07"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rPr>
        <w:t>Categories and factors for evaluation of Technical Capacity:</w:t>
      </w:r>
      <w:r w:rsidR="006F7CAA" w:rsidRPr="00050E37">
        <w:rPr>
          <w:rFonts w:ascii="Times New Roman" w:hAnsi="Times New Roman"/>
          <w:color w:val="000000" w:themeColor="text1"/>
          <w:sz w:val="24"/>
          <w:szCs w:val="24"/>
        </w:rPr>
        <w:t xml:space="preserve"> </w:t>
      </w:r>
    </w:p>
    <w:p w:rsidR="006F7CAA" w:rsidRPr="00050E37" w:rsidRDefault="006F7CAA" w:rsidP="006F7CAA">
      <w:pPr>
        <w:pStyle w:val="indentedbody"/>
        <w:spacing w:line="240" w:lineRule="auto"/>
        <w:ind w:left="720" w:hanging="720"/>
        <w:rPr>
          <w:rFonts w:ascii="Times New Roman" w:hAnsi="Times New Roman"/>
          <w:color w:val="000000" w:themeColor="text1"/>
          <w:sz w:val="10"/>
          <w:szCs w:val="10"/>
        </w:rPr>
      </w:pPr>
    </w:p>
    <w:p w:rsidR="006F7CAA" w:rsidRPr="00050E37" w:rsidRDefault="006F7CAA" w:rsidP="006F7CAA">
      <w:pPr>
        <w:pStyle w:val="indentedbody"/>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            Subject to the provisions of Clause 2.2.2, the following categories of experience would qualify as Technical Capacity and eligible experience (the "</w:t>
      </w:r>
      <w:r w:rsidRPr="00050E37">
        <w:rPr>
          <w:rFonts w:ascii="Times New Roman" w:hAnsi="Times New Roman"/>
          <w:b/>
          <w:color w:val="000000" w:themeColor="text1"/>
          <w:sz w:val="24"/>
          <w:szCs w:val="24"/>
        </w:rPr>
        <w:t>Eligible Experience</w:t>
      </w:r>
      <w:r w:rsidRPr="00050E37">
        <w:rPr>
          <w:rFonts w:ascii="Times New Roman" w:hAnsi="Times New Roman"/>
          <w:color w:val="000000" w:themeColor="text1"/>
          <w:sz w:val="24"/>
          <w:szCs w:val="24"/>
        </w:rPr>
        <w:t>") in relation to eligible projects as stipulated in Clauses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 and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(ii) (the "</w:t>
      </w:r>
      <w:r w:rsidRPr="00050E37">
        <w:rPr>
          <w:rFonts w:ascii="Times New Roman" w:hAnsi="Times New Roman"/>
          <w:b/>
          <w:color w:val="000000" w:themeColor="text1"/>
          <w:sz w:val="24"/>
          <w:szCs w:val="24"/>
        </w:rPr>
        <w:t>Eligible Projects</w:t>
      </w:r>
      <w:r w:rsidRPr="00050E37">
        <w:rPr>
          <w:rFonts w:ascii="Times New Roman" w:hAnsi="Times New Roman"/>
          <w:color w:val="000000" w:themeColor="text1"/>
          <w:sz w:val="24"/>
          <w:szCs w:val="24"/>
        </w:rPr>
        <w:t>"):</w:t>
      </w:r>
    </w:p>
    <w:p w:rsidR="006F7CAA" w:rsidRPr="00050E37" w:rsidRDefault="006F7CAA" w:rsidP="006F7CAA">
      <w:pPr>
        <w:pStyle w:val="indentedbody"/>
        <w:spacing w:line="240" w:lineRule="auto"/>
        <w:ind w:left="2160" w:hanging="1440"/>
        <w:rPr>
          <w:rFonts w:ascii="Times New Roman" w:hAnsi="Times New Roman"/>
          <w:color w:val="000000" w:themeColor="text1"/>
          <w:sz w:val="14"/>
          <w:szCs w:val="14"/>
        </w:rPr>
      </w:pPr>
    </w:p>
    <w:p w:rsidR="006F7CAA" w:rsidRPr="00050E37" w:rsidRDefault="006F7CAA" w:rsidP="006F7CAA">
      <w:pPr>
        <w:pStyle w:val="indentedbody"/>
        <w:spacing w:line="240" w:lineRule="auto"/>
        <w:ind w:left="2160" w:hanging="1440"/>
        <w:rPr>
          <w:rFonts w:ascii="Times New Roman" w:hAnsi="Times New Roman"/>
          <w:color w:val="000000" w:themeColor="text1"/>
          <w:sz w:val="24"/>
          <w:szCs w:val="24"/>
        </w:rPr>
      </w:pPr>
      <w:r w:rsidRPr="00050E37">
        <w:rPr>
          <w:rFonts w:ascii="Times New Roman" w:hAnsi="Times New Roman"/>
          <w:color w:val="000000" w:themeColor="text1"/>
          <w:sz w:val="24"/>
          <w:szCs w:val="24"/>
        </w:rPr>
        <w:t>Category 1:</w:t>
      </w:r>
      <w:r w:rsidRPr="00050E37">
        <w:rPr>
          <w:rFonts w:ascii="Times New Roman" w:hAnsi="Times New Roman"/>
          <w:color w:val="000000" w:themeColor="text1"/>
          <w:sz w:val="24"/>
          <w:szCs w:val="24"/>
        </w:rPr>
        <w:tab/>
        <w:t xml:space="preserve">Project experience on Eligible Projects in </w:t>
      </w:r>
      <w:r w:rsidR="000543DF" w:rsidRPr="00050E37">
        <w:rPr>
          <w:rFonts w:ascii="Times New Roman" w:hAnsi="Times New Roman"/>
          <w:color w:val="000000" w:themeColor="text1"/>
          <w:sz w:val="24"/>
          <w:szCs w:val="24"/>
        </w:rPr>
        <w:t xml:space="preserve">Railways </w:t>
      </w:r>
      <w:r w:rsidRPr="00050E37">
        <w:rPr>
          <w:rFonts w:ascii="Times New Roman" w:hAnsi="Times New Roman"/>
          <w:color w:val="000000" w:themeColor="text1"/>
          <w:sz w:val="24"/>
          <w:szCs w:val="24"/>
        </w:rPr>
        <w:t>sector that qualify under Clause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w:t>
      </w:r>
    </w:p>
    <w:p w:rsidR="006F7CAA" w:rsidRPr="00050E37" w:rsidRDefault="006F7CAA" w:rsidP="006F7CAA">
      <w:pPr>
        <w:pStyle w:val="indentedbody"/>
        <w:spacing w:line="240" w:lineRule="auto"/>
        <w:ind w:left="2160" w:hanging="1440"/>
        <w:rPr>
          <w:rFonts w:ascii="Times New Roman" w:hAnsi="Times New Roman"/>
          <w:color w:val="000000" w:themeColor="text1"/>
          <w:sz w:val="24"/>
          <w:szCs w:val="24"/>
        </w:rPr>
      </w:pPr>
      <w:r w:rsidRPr="00050E37">
        <w:rPr>
          <w:rFonts w:ascii="Times New Roman" w:hAnsi="Times New Roman"/>
          <w:color w:val="000000" w:themeColor="text1"/>
          <w:sz w:val="24"/>
          <w:szCs w:val="24"/>
        </w:rPr>
        <w:t>Category 2:</w:t>
      </w:r>
      <w:r w:rsidRPr="00050E37">
        <w:rPr>
          <w:rFonts w:ascii="Times New Roman" w:hAnsi="Times New Roman"/>
          <w:color w:val="000000" w:themeColor="text1"/>
          <w:sz w:val="24"/>
          <w:szCs w:val="24"/>
        </w:rPr>
        <w:tab/>
        <w:t>Project experience on Eligible Projects in core sector that qualify under Clause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w:t>
      </w:r>
    </w:p>
    <w:p w:rsidR="006F7CAA" w:rsidRPr="00050E37" w:rsidRDefault="006F7CAA" w:rsidP="006F7CAA">
      <w:pPr>
        <w:pStyle w:val="indentedbody"/>
        <w:spacing w:line="240" w:lineRule="auto"/>
        <w:ind w:left="2160" w:hanging="1440"/>
        <w:rPr>
          <w:rFonts w:ascii="Times New Roman" w:hAnsi="Times New Roman"/>
          <w:color w:val="000000" w:themeColor="text1"/>
          <w:sz w:val="24"/>
          <w:szCs w:val="24"/>
        </w:rPr>
      </w:pPr>
      <w:r w:rsidRPr="00050E37">
        <w:rPr>
          <w:rFonts w:ascii="Times New Roman" w:hAnsi="Times New Roman"/>
          <w:color w:val="000000" w:themeColor="text1"/>
          <w:sz w:val="24"/>
          <w:szCs w:val="24"/>
        </w:rPr>
        <w:t>Category 3:</w:t>
      </w:r>
      <w:r w:rsidRPr="00050E37">
        <w:rPr>
          <w:rFonts w:ascii="Times New Roman" w:hAnsi="Times New Roman"/>
          <w:color w:val="000000" w:themeColor="text1"/>
          <w:sz w:val="24"/>
          <w:szCs w:val="24"/>
        </w:rPr>
        <w:tab/>
        <w:t xml:space="preserve">Construction experience on Eligible Projects in </w:t>
      </w:r>
      <w:r w:rsidR="000543DF" w:rsidRPr="00050E37">
        <w:rPr>
          <w:rFonts w:ascii="Times New Roman" w:hAnsi="Times New Roman"/>
          <w:color w:val="000000" w:themeColor="text1"/>
          <w:sz w:val="24"/>
          <w:szCs w:val="24"/>
        </w:rPr>
        <w:t xml:space="preserve">Railways </w:t>
      </w:r>
      <w:r w:rsidRPr="00050E37">
        <w:rPr>
          <w:rFonts w:ascii="Times New Roman" w:hAnsi="Times New Roman"/>
          <w:color w:val="000000" w:themeColor="text1"/>
          <w:sz w:val="24"/>
          <w:szCs w:val="24"/>
        </w:rPr>
        <w:t>sector that qualify under Clause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(ii)</w:t>
      </w:r>
    </w:p>
    <w:p w:rsidR="006F7CAA" w:rsidRPr="00050E37" w:rsidRDefault="006F7CAA" w:rsidP="006F7CAA">
      <w:pPr>
        <w:pStyle w:val="indentedbody"/>
        <w:spacing w:line="240" w:lineRule="auto"/>
        <w:ind w:left="2160" w:hanging="1440"/>
        <w:rPr>
          <w:rFonts w:ascii="Times New Roman" w:hAnsi="Times New Roman"/>
          <w:color w:val="000000" w:themeColor="text1"/>
          <w:sz w:val="24"/>
          <w:szCs w:val="24"/>
        </w:rPr>
      </w:pPr>
      <w:r w:rsidRPr="00050E37">
        <w:rPr>
          <w:rFonts w:ascii="Times New Roman" w:hAnsi="Times New Roman"/>
          <w:color w:val="000000" w:themeColor="text1"/>
          <w:sz w:val="24"/>
          <w:szCs w:val="24"/>
        </w:rPr>
        <w:t>Category 4:</w:t>
      </w:r>
      <w:r w:rsidRPr="00050E37">
        <w:rPr>
          <w:rFonts w:ascii="Times New Roman" w:hAnsi="Times New Roman"/>
          <w:color w:val="000000" w:themeColor="text1"/>
          <w:sz w:val="24"/>
          <w:szCs w:val="24"/>
        </w:rPr>
        <w:tab/>
        <w:t>Construction experience on Eligible Projects in core sector that qualify under Clause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(ii)</w:t>
      </w:r>
    </w:p>
    <w:p w:rsidR="007B0CF3" w:rsidRPr="00050E37" w:rsidRDefault="007B0CF3" w:rsidP="006F7CAA">
      <w:pPr>
        <w:pStyle w:val="indentedbody"/>
        <w:spacing w:line="240" w:lineRule="auto"/>
        <w:ind w:left="2160" w:hanging="1440"/>
        <w:rPr>
          <w:rFonts w:ascii="Times New Roman" w:hAnsi="Times New Roman"/>
          <w:color w:val="000000" w:themeColor="text1"/>
          <w:sz w:val="24"/>
          <w:szCs w:val="24"/>
        </w:rPr>
      </w:pPr>
    </w:p>
    <w:p w:rsidR="005615DB" w:rsidRPr="00050E37" w:rsidRDefault="009D2C49" w:rsidP="007B0CF3">
      <w:pPr>
        <w:pStyle w:val="indentedbody"/>
        <w:numPr>
          <w:ilvl w:val="0"/>
          <w:numId w:val="21"/>
        </w:numPr>
        <w:tabs>
          <w:tab w:val="clear" w:pos="1134"/>
        </w:tabs>
        <w:spacing w:line="240" w:lineRule="auto"/>
        <w:ind w:hanging="27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 In case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der has experience across different categories, the experience for each category would be computed as per weight of following factors to arrive at its aggregated Eligible Experience:</w:t>
      </w:r>
    </w:p>
    <w:p w:rsidR="00492FAF" w:rsidRPr="00050E37" w:rsidRDefault="00492FAF" w:rsidP="00492FAF">
      <w:pPr>
        <w:pStyle w:val="indentedbody"/>
        <w:tabs>
          <w:tab w:val="clear" w:pos="1134"/>
        </w:tabs>
        <w:spacing w:line="240" w:lineRule="auto"/>
        <w:ind w:left="360" w:firstLine="0"/>
        <w:rPr>
          <w:rFonts w:ascii="Times New Roman" w:hAnsi="Times New Roman"/>
          <w:color w:val="000000" w:themeColor="text1"/>
          <w:sz w:val="24"/>
          <w:szCs w:val="24"/>
        </w:rPr>
      </w:pPr>
    </w:p>
    <w:tbl>
      <w:tblPr>
        <w:tblW w:w="7979"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9"/>
        <w:gridCol w:w="5917"/>
        <w:gridCol w:w="923"/>
      </w:tblGrid>
      <w:tr w:rsidR="00CB1039" w:rsidRPr="00050E37" w:rsidTr="004E4A91">
        <w:tc>
          <w:tcPr>
            <w:tcW w:w="1139" w:type="dxa"/>
            <w:shd w:val="clear" w:color="auto" w:fill="auto"/>
          </w:tcPr>
          <w:p w:rsidR="00CB1039" w:rsidRPr="00050E37" w:rsidRDefault="009D2C49" w:rsidP="004151A2">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Category</w:t>
            </w:r>
          </w:p>
        </w:tc>
        <w:tc>
          <w:tcPr>
            <w:tcW w:w="5917" w:type="dxa"/>
            <w:shd w:val="clear" w:color="auto" w:fill="auto"/>
          </w:tcPr>
          <w:p w:rsidR="00EB3A8C" w:rsidRPr="00050E37" w:rsidRDefault="009D2C49" w:rsidP="004151A2">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Project / Construction experience on Eligible Projects</w:t>
            </w:r>
          </w:p>
        </w:tc>
        <w:tc>
          <w:tcPr>
            <w:tcW w:w="923" w:type="dxa"/>
            <w:shd w:val="clear" w:color="auto" w:fill="auto"/>
          </w:tcPr>
          <w:p w:rsidR="00CB1039" w:rsidRPr="00050E37" w:rsidRDefault="009D2C49" w:rsidP="004151A2">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Factors</w:t>
            </w:r>
          </w:p>
        </w:tc>
      </w:tr>
      <w:tr w:rsidR="00EB3A8C" w:rsidRPr="00050E37" w:rsidTr="004E4A91">
        <w:tc>
          <w:tcPr>
            <w:tcW w:w="1139" w:type="dxa"/>
            <w:shd w:val="clear" w:color="auto" w:fill="auto"/>
          </w:tcPr>
          <w:p w:rsidR="00EB3A8C" w:rsidRPr="00050E37" w:rsidRDefault="009D2C49" w:rsidP="00E20070">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1</w:t>
            </w:r>
          </w:p>
        </w:tc>
        <w:tc>
          <w:tcPr>
            <w:tcW w:w="5917" w:type="dxa"/>
            <w:shd w:val="clear" w:color="auto" w:fill="auto"/>
          </w:tcPr>
          <w:p w:rsidR="00EB3A8C" w:rsidRPr="00050E37" w:rsidRDefault="009D2C49" w:rsidP="004E4A91">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Project in </w:t>
            </w:r>
            <w:r w:rsidR="00F373C6" w:rsidRPr="00050E37">
              <w:rPr>
                <w:rFonts w:ascii="Times New Roman" w:hAnsi="Times New Roman"/>
                <w:color w:val="000000" w:themeColor="text1"/>
                <w:sz w:val="24"/>
                <w:szCs w:val="24"/>
              </w:rPr>
              <w:t>Railway</w:t>
            </w:r>
            <w:r w:rsidRPr="00050E37">
              <w:rPr>
                <w:rFonts w:ascii="Times New Roman" w:hAnsi="Times New Roman"/>
                <w:color w:val="000000" w:themeColor="text1"/>
                <w:sz w:val="24"/>
                <w:szCs w:val="24"/>
              </w:rPr>
              <w:t xml:space="preserve"> sector that qualify under Clause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w:t>
            </w:r>
          </w:p>
        </w:tc>
        <w:tc>
          <w:tcPr>
            <w:tcW w:w="923" w:type="dxa"/>
            <w:shd w:val="clear" w:color="auto" w:fill="auto"/>
          </w:tcPr>
          <w:p w:rsidR="00EB3A8C" w:rsidRPr="00050E37" w:rsidRDefault="009A0798" w:rsidP="004151A2">
            <w:pPr>
              <w:pStyle w:val="indentedbody"/>
              <w:tabs>
                <w:tab w:val="clear" w:pos="1134"/>
              </w:tabs>
              <w:spacing w:line="240" w:lineRule="auto"/>
              <w:ind w:left="720" w:hanging="72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1</w:t>
            </w:r>
          </w:p>
        </w:tc>
      </w:tr>
      <w:tr w:rsidR="00EB3A8C" w:rsidRPr="00050E37" w:rsidTr="004E4A91">
        <w:tc>
          <w:tcPr>
            <w:tcW w:w="1139" w:type="dxa"/>
            <w:shd w:val="clear" w:color="auto" w:fill="auto"/>
          </w:tcPr>
          <w:p w:rsidR="00EB3A8C" w:rsidRPr="00050E37" w:rsidRDefault="009D2C49" w:rsidP="00E20070">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2</w:t>
            </w:r>
          </w:p>
        </w:tc>
        <w:tc>
          <w:tcPr>
            <w:tcW w:w="5917" w:type="dxa"/>
            <w:shd w:val="clear" w:color="auto" w:fill="auto"/>
          </w:tcPr>
          <w:p w:rsidR="00EB3A8C" w:rsidRPr="00050E37" w:rsidRDefault="009D2C49" w:rsidP="004E4A91">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Project in core sector that qualify under Clause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w:t>
            </w:r>
          </w:p>
        </w:tc>
        <w:tc>
          <w:tcPr>
            <w:tcW w:w="923" w:type="dxa"/>
            <w:shd w:val="clear" w:color="auto" w:fill="auto"/>
          </w:tcPr>
          <w:p w:rsidR="00EB3A8C" w:rsidRPr="00050E37" w:rsidRDefault="009A0798" w:rsidP="001178E7">
            <w:pPr>
              <w:pStyle w:val="indentedbody"/>
              <w:tabs>
                <w:tab w:val="clear" w:pos="1134"/>
              </w:tabs>
              <w:spacing w:line="240" w:lineRule="auto"/>
              <w:ind w:left="720" w:hanging="72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0.75</w:t>
            </w:r>
          </w:p>
        </w:tc>
      </w:tr>
      <w:tr w:rsidR="00EB3A8C" w:rsidRPr="00050E37" w:rsidTr="004E4A91">
        <w:tc>
          <w:tcPr>
            <w:tcW w:w="1139" w:type="dxa"/>
            <w:shd w:val="clear" w:color="auto" w:fill="auto"/>
          </w:tcPr>
          <w:p w:rsidR="00EB3A8C" w:rsidRPr="00050E37" w:rsidRDefault="009D2C49" w:rsidP="00E20070">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3</w:t>
            </w:r>
          </w:p>
        </w:tc>
        <w:tc>
          <w:tcPr>
            <w:tcW w:w="5917" w:type="dxa"/>
            <w:shd w:val="clear" w:color="auto" w:fill="auto"/>
          </w:tcPr>
          <w:p w:rsidR="00EB3A8C" w:rsidRPr="00050E37" w:rsidRDefault="009D2C49" w:rsidP="00E947B0">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Construction in </w:t>
            </w:r>
            <w:r w:rsidR="001178E7" w:rsidRPr="00050E37">
              <w:rPr>
                <w:rFonts w:ascii="Times New Roman" w:hAnsi="Times New Roman"/>
                <w:color w:val="000000" w:themeColor="text1"/>
                <w:sz w:val="24"/>
                <w:szCs w:val="24"/>
              </w:rPr>
              <w:t>Railway</w:t>
            </w:r>
            <w:r w:rsidRPr="00050E37">
              <w:rPr>
                <w:rFonts w:ascii="Times New Roman" w:hAnsi="Times New Roman"/>
                <w:color w:val="000000" w:themeColor="text1"/>
                <w:sz w:val="24"/>
                <w:szCs w:val="24"/>
              </w:rPr>
              <w:t xml:space="preserve"> sector that qualify under Clause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(ii)</w:t>
            </w:r>
          </w:p>
        </w:tc>
        <w:tc>
          <w:tcPr>
            <w:tcW w:w="923" w:type="dxa"/>
            <w:shd w:val="clear" w:color="auto" w:fill="auto"/>
          </w:tcPr>
          <w:p w:rsidR="00EB3A8C" w:rsidRPr="00050E37" w:rsidRDefault="009D2C49" w:rsidP="004151A2">
            <w:pPr>
              <w:pStyle w:val="indentedbody"/>
              <w:tabs>
                <w:tab w:val="clear" w:pos="1134"/>
              </w:tabs>
              <w:spacing w:line="240" w:lineRule="auto"/>
              <w:ind w:left="720" w:hanging="72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1</w:t>
            </w:r>
          </w:p>
        </w:tc>
      </w:tr>
      <w:tr w:rsidR="00EB3A8C" w:rsidRPr="00050E37" w:rsidTr="004E4A91">
        <w:tc>
          <w:tcPr>
            <w:tcW w:w="1139" w:type="dxa"/>
            <w:shd w:val="clear" w:color="auto" w:fill="auto"/>
          </w:tcPr>
          <w:p w:rsidR="00EB3A8C" w:rsidRPr="00050E37" w:rsidRDefault="009D2C49" w:rsidP="00E20070">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4</w:t>
            </w:r>
          </w:p>
        </w:tc>
        <w:tc>
          <w:tcPr>
            <w:tcW w:w="5917" w:type="dxa"/>
            <w:shd w:val="clear" w:color="auto" w:fill="auto"/>
          </w:tcPr>
          <w:p w:rsidR="00EB3A8C" w:rsidRPr="00050E37" w:rsidRDefault="009D2C49" w:rsidP="004E4A91">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Construction in core sector that qualify under Clause 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 xml:space="preserve"> (ii)</w:t>
            </w:r>
          </w:p>
        </w:tc>
        <w:tc>
          <w:tcPr>
            <w:tcW w:w="923" w:type="dxa"/>
            <w:shd w:val="clear" w:color="auto" w:fill="auto"/>
          </w:tcPr>
          <w:p w:rsidR="00EB3A8C" w:rsidRPr="00050E37" w:rsidRDefault="00785A04" w:rsidP="001178E7">
            <w:pPr>
              <w:pStyle w:val="indentedbody"/>
              <w:tabs>
                <w:tab w:val="clear" w:pos="1134"/>
              </w:tabs>
              <w:spacing w:line="240" w:lineRule="auto"/>
              <w:ind w:left="720" w:hanging="72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0.7</w:t>
            </w:r>
            <w:r w:rsidR="001178E7" w:rsidRPr="00050E37">
              <w:rPr>
                <w:rFonts w:ascii="Times New Roman" w:hAnsi="Times New Roman"/>
                <w:color w:val="000000" w:themeColor="text1"/>
                <w:sz w:val="24"/>
                <w:szCs w:val="24"/>
              </w:rPr>
              <w:t>5</w:t>
            </w:r>
          </w:p>
        </w:tc>
      </w:tr>
    </w:tbl>
    <w:p w:rsidR="00625BF6" w:rsidRPr="00050E37" w:rsidRDefault="00625BF6" w:rsidP="004151A2">
      <w:pPr>
        <w:pStyle w:val="indentedbody"/>
        <w:tabs>
          <w:tab w:val="clear" w:pos="1134"/>
        </w:tabs>
        <w:spacing w:line="240" w:lineRule="auto"/>
        <w:ind w:left="2700" w:hanging="1260"/>
        <w:rPr>
          <w:rFonts w:ascii="Times New Roman" w:hAnsi="Times New Roman"/>
          <w:color w:val="000000" w:themeColor="text1"/>
          <w:sz w:val="24"/>
          <w:szCs w:val="24"/>
        </w:rPr>
      </w:pPr>
    </w:p>
    <w:p w:rsidR="000473CD" w:rsidRPr="00050E37" w:rsidRDefault="009D2C49" w:rsidP="00492FAF">
      <w:pPr>
        <w:pStyle w:val="indentedbody"/>
        <w:tabs>
          <w:tab w:val="clear" w:pos="1134"/>
          <w:tab w:val="left" w:pos="1080"/>
        </w:tabs>
        <w:spacing w:line="240" w:lineRule="auto"/>
        <w:ind w:left="108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(ii)</w:t>
      </w:r>
      <w:r w:rsidRPr="00050E37">
        <w:rPr>
          <w:rFonts w:ascii="Times New Roman" w:hAnsi="Times New Roman"/>
          <w:color w:val="000000" w:themeColor="text1"/>
          <w:sz w:val="24"/>
          <w:szCs w:val="24"/>
        </w:rPr>
        <w:tab/>
        <w:t xml:space="preserve">The Technical capacity in respect of an Eligible Project situated in a developed country which is a member of OECD shall be further multiplied by a factor of 0.5 (zero point five) and the product thereof shall be the </w:t>
      </w:r>
      <w:r w:rsidR="00C80191" w:rsidRPr="00050E37">
        <w:rPr>
          <w:rFonts w:ascii="Times New Roman" w:hAnsi="Times New Roman"/>
          <w:color w:val="000000" w:themeColor="text1"/>
          <w:sz w:val="24"/>
          <w:szCs w:val="24"/>
        </w:rPr>
        <w:t>Technical capacity</w:t>
      </w:r>
      <w:r w:rsidRPr="00050E37">
        <w:rPr>
          <w:rFonts w:ascii="Times New Roman" w:hAnsi="Times New Roman"/>
          <w:color w:val="000000" w:themeColor="text1"/>
          <w:sz w:val="24"/>
          <w:szCs w:val="24"/>
        </w:rPr>
        <w:t xml:space="preserve"> for such Eligible Project.</w:t>
      </w:r>
    </w:p>
    <w:p w:rsidR="00312E93" w:rsidRPr="00050E37" w:rsidRDefault="009D2C49" w:rsidP="00492FAF">
      <w:pPr>
        <w:pStyle w:val="indentedbody"/>
        <w:tabs>
          <w:tab w:val="clear" w:pos="1134"/>
        </w:tabs>
        <w:spacing w:before="240" w:after="100" w:afterAutospacing="1" w:line="240" w:lineRule="auto"/>
        <w:ind w:left="1620" w:hanging="126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 (iii) </w:t>
      </w:r>
      <w:r w:rsidR="00492FAF"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rPr>
        <w:t xml:space="preserve">For the purpose of this </w:t>
      </w:r>
      <w:r w:rsidR="00B64954" w:rsidRPr="00050E37">
        <w:rPr>
          <w:rFonts w:ascii="Times New Roman" w:hAnsi="Times New Roman"/>
          <w:color w:val="000000" w:themeColor="text1"/>
          <w:sz w:val="24"/>
          <w:szCs w:val="24"/>
        </w:rPr>
        <w:t>RFP:</w:t>
      </w:r>
    </w:p>
    <w:p w:rsidR="005B623A" w:rsidRPr="00050E37" w:rsidRDefault="00AF05C9" w:rsidP="005B623A">
      <w:pPr>
        <w:pStyle w:val="indentedbody"/>
        <w:tabs>
          <w:tab w:val="clear" w:pos="1134"/>
          <w:tab w:val="left" w:pos="1080"/>
        </w:tabs>
        <w:spacing w:line="240" w:lineRule="auto"/>
        <w:ind w:left="72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w:t>
      </w:r>
      <w:r w:rsidR="005B623A" w:rsidRPr="00050E37">
        <w:rPr>
          <w:rFonts w:ascii="Times New Roman" w:hAnsi="Times New Roman"/>
          <w:color w:val="000000" w:themeColor="text1"/>
          <w:sz w:val="24"/>
          <w:szCs w:val="24"/>
        </w:rPr>
        <w:t>A.</w:t>
      </w:r>
      <w:r w:rsidR="005B623A" w:rsidRPr="00050E37">
        <w:rPr>
          <w:rFonts w:ascii="Times New Roman" w:hAnsi="Times New Roman"/>
          <w:color w:val="000000" w:themeColor="text1"/>
          <w:sz w:val="24"/>
          <w:szCs w:val="24"/>
        </w:rPr>
        <w:tab/>
      </w:r>
      <w:r w:rsidR="005B623A" w:rsidRPr="00050E37">
        <w:rPr>
          <w:rFonts w:ascii="Times New Roman" w:hAnsi="Times New Roman"/>
          <w:b/>
          <w:bCs/>
          <w:color w:val="000000" w:themeColor="text1"/>
          <w:sz w:val="24"/>
          <w:szCs w:val="24"/>
        </w:rPr>
        <w:t>For New lines, Gauge Conversion, Doubling, 3</w:t>
      </w:r>
      <w:r w:rsidR="005B623A" w:rsidRPr="00050E37">
        <w:rPr>
          <w:rFonts w:ascii="Times New Roman" w:hAnsi="Times New Roman"/>
          <w:b/>
          <w:bCs/>
          <w:color w:val="000000" w:themeColor="text1"/>
          <w:sz w:val="24"/>
          <w:szCs w:val="24"/>
          <w:vertAlign w:val="superscript"/>
        </w:rPr>
        <w:t>rd</w:t>
      </w:r>
      <w:r w:rsidR="005B623A" w:rsidRPr="00050E37">
        <w:rPr>
          <w:rFonts w:ascii="Times New Roman" w:hAnsi="Times New Roman"/>
          <w:b/>
          <w:bCs/>
          <w:color w:val="000000" w:themeColor="text1"/>
          <w:sz w:val="24"/>
          <w:szCs w:val="24"/>
        </w:rPr>
        <w:t xml:space="preserve"> line, </w:t>
      </w:r>
      <w:r w:rsidR="00707202" w:rsidRPr="00050E37">
        <w:rPr>
          <w:rFonts w:ascii="Times New Roman" w:hAnsi="Times New Roman"/>
          <w:b/>
          <w:bCs/>
          <w:color w:val="000000" w:themeColor="text1"/>
          <w:sz w:val="24"/>
          <w:szCs w:val="24"/>
        </w:rPr>
        <w:t>4</w:t>
      </w:r>
      <w:r w:rsidR="00707202" w:rsidRPr="00050E37">
        <w:rPr>
          <w:rFonts w:ascii="Times New Roman" w:hAnsi="Times New Roman"/>
          <w:b/>
          <w:bCs/>
          <w:color w:val="000000" w:themeColor="text1"/>
          <w:sz w:val="24"/>
          <w:szCs w:val="24"/>
          <w:vertAlign w:val="superscript"/>
        </w:rPr>
        <w:t>th</w:t>
      </w:r>
      <w:r w:rsidR="00707202" w:rsidRPr="00050E37">
        <w:rPr>
          <w:rFonts w:ascii="Times New Roman" w:hAnsi="Times New Roman"/>
          <w:b/>
          <w:bCs/>
          <w:color w:val="000000" w:themeColor="text1"/>
          <w:sz w:val="24"/>
          <w:szCs w:val="24"/>
        </w:rPr>
        <w:t xml:space="preserve"> line </w:t>
      </w:r>
      <w:r w:rsidR="00770BCA" w:rsidRPr="00050E37">
        <w:rPr>
          <w:rFonts w:ascii="Times New Roman" w:hAnsi="Times New Roman"/>
          <w:b/>
          <w:bCs/>
          <w:color w:val="000000" w:themeColor="text1"/>
          <w:sz w:val="24"/>
          <w:szCs w:val="24"/>
        </w:rPr>
        <w:t xml:space="preserve">including composite works with electrification and/or Signalling and telecommunication works </w:t>
      </w:r>
      <w:r w:rsidR="005B623A" w:rsidRPr="00050E37">
        <w:rPr>
          <w:rFonts w:ascii="Times New Roman" w:hAnsi="Times New Roman"/>
          <w:b/>
          <w:bCs/>
          <w:color w:val="000000" w:themeColor="text1"/>
          <w:sz w:val="24"/>
          <w:szCs w:val="24"/>
        </w:rPr>
        <w:t>etc. works</w:t>
      </w:r>
      <w:r w:rsidR="005B623A" w:rsidRPr="00050E37">
        <w:rPr>
          <w:rFonts w:ascii="Times New Roman" w:hAnsi="Times New Roman"/>
          <w:color w:val="000000" w:themeColor="text1"/>
          <w:sz w:val="24"/>
          <w:szCs w:val="24"/>
        </w:rPr>
        <w:t xml:space="preserve">  -</w:t>
      </w:r>
    </w:p>
    <w:p w:rsidR="005B623A" w:rsidRPr="00050E37" w:rsidRDefault="005B623A" w:rsidP="005B623A">
      <w:pPr>
        <w:pStyle w:val="indentedbody"/>
        <w:tabs>
          <w:tab w:val="clear" w:pos="1134"/>
          <w:tab w:val="left" w:pos="1080"/>
        </w:tabs>
        <w:spacing w:line="240" w:lineRule="auto"/>
        <w:ind w:left="720" w:firstLine="0"/>
        <w:rPr>
          <w:rFonts w:ascii="Times New Roman" w:hAnsi="Times New Roman"/>
          <w:color w:val="000000" w:themeColor="text1"/>
          <w:sz w:val="24"/>
          <w:szCs w:val="24"/>
        </w:rPr>
      </w:pPr>
    </w:p>
    <w:p w:rsidR="005B623A" w:rsidRPr="00050E37" w:rsidRDefault="005B623A" w:rsidP="00137EF6">
      <w:pPr>
        <w:pStyle w:val="indentedbody"/>
        <w:numPr>
          <w:ilvl w:val="0"/>
          <w:numId w:val="22"/>
        </w:numPr>
        <w:spacing w:line="240" w:lineRule="auto"/>
        <w:ind w:left="1530" w:hanging="396"/>
        <w:rPr>
          <w:rFonts w:ascii="Times New Roman" w:hAnsi="Times New Roman"/>
          <w:color w:val="000000" w:themeColor="text1"/>
          <w:sz w:val="24"/>
          <w:szCs w:val="24"/>
        </w:rPr>
      </w:pPr>
      <w:r w:rsidRPr="00050E37">
        <w:rPr>
          <w:rFonts w:ascii="Times New Roman" w:hAnsi="Times New Roman"/>
          <w:color w:val="000000" w:themeColor="text1"/>
          <w:sz w:val="24"/>
          <w:szCs w:val="24"/>
        </w:rPr>
        <w:lastRenderedPageBreak/>
        <w:t xml:space="preserve">Railways sector would be deemed to include railways, metro rails, </w:t>
      </w:r>
      <w:r w:rsidRPr="00050E37">
        <w:rPr>
          <w:rFonts w:ascii="Times New Roman" w:hAnsi="Times New Roman"/>
          <w:color w:val="000000" w:themeColor="text1"/>
          <w:sz w:val="24"/>
          <w:szCs w:val="24"/>
          <w:lang w:val="en-IN"/>
        </w:rPr>
        <w:t xml:space="preserve">LRT, monorail, high speed rail, </w:t>
      </w:r>
      <w:r w:rsidRPr="00050E37">
        <w:rPr>
          <w:rFonts w:ascii="Times New Roman" w:hAnsi="Times New Roman"/>
          <w:color w:val="000000" w:themeColor="text1"/>
          <w:sz w:val="24"/>
          <w:szCs w:val="24"/>
        </w:rPr>
        <w:t>highways, expressways, bridges</w:t>
      </w:r>
      <w:r w:rsidRPr="00050E37">
        <w:rPr>
          <w:rFonts w:ascii="Times New Roman" w:hAnsi="Times New Roman"/>
          <w:color w:val="000000" w:themeColor="text1"/>
          <w:sz w:val="24"/>
          <w:szCs w:val="24"/>
          <w:lang w:val="en-IN"/>
        </w:rPr>
        <w:t xml:space="preserve"> (road/railways) and </w:t>
      </w:r>
      <w:r w:rsidRPr="00050E37">
        <w:rPr>
          <w:rFonts w:ascii="Times New Roman" w:hAnsi="Times New Roman"/>
          <w:color w:val="000000" w:themeColor="text1"/>
          <w:sz w:val="24"/>
          <w:szCs w:val="24"/>
        </w:rPr>
        <w:t xml:space="preserve">tunnels </w:t>
      </w:r>
      <w:r w:rsidRPr="00050E37">
        <w:rPr>
          <w:rFonts w:ascii="Times New Roman" w:hAnsi="Times New Roman"/>
          <w:color w:val="000000" w:themeColor="text1"/>
          <w:sz w:val="24"/>
          <w:szCs w:val="24"/>
          <w:lang w:val="en-IN"/>
        </w:rPr>
        <w:t>(road/railways)</w:t>
      </w:r>
      <w:r w:rsidRPr="00050E37">
        <w:rPr>
          <w:rFonts w:ascii="Times New Roman" w:hAnsi="Times New Roman"/>
          <w:color w:val="000000" w:themeColor="text1"/>
          <w:sz w:val="24"/>
          <w:szCs w:val="24"/>
        </w:rPr>
        <w:t>; and</w:t>
      </w:r>
    </w:p>
    <w:p w:rsidR="005B623A" w:rsidRPr="00050E37" w:rsidRDefault="005B623A" w:rsidP="005B623A">
      <w:pPr>
        <w:pStyle w:val="indentedbody"/>
        <w:spacing w:line="240" w:lineRule="auto"/>
        <w:ind w:left="1530" w:firstLine="0"/>
        <w:rPr>
          <w:rFonts w:ascii="Times New Roman" w:hAnsi="Times New Roman"/>
          <w:color w:val="000000" w:themeColor="text1"/>
          <w:sz w:val="24"/>
          <w:szCs w:val="24"/>
        </w:rPr>
      </w:pPr>
    </w:p>
    <w:p w:rsidR="005B623A" w:rsidRPr="00050E37" w:rsidRDefault="005B623A" w:rsidP="00137EF6">
      <w:pPr>
        <w:pStyle w:val="indentedbody"/>
        <w:numPr>
          <w:ilvl w:val="0"/>
          <w:numId w:val="22"/>
        </w:numPr>
        <w:tabs>
          <w:tab w:val="clear" w:pos="1134"/>
        </w:tabs>
        <w:spacing w:line="240" w:lineRule="auto"/>
        <w:ind w:left="1530" w:hanging="396"/>
        <w:rPr>
          <w:rFonts w:ascii="Times New Roman" w:hAnsi="Times New Roman"/>
          <w:color w:val="000000" w:themeColor="text1"/>
          <w:sz w:val="24"/>
          <w:szCs w:val="24"/>
        </w:rPr>
      </w:pPr>
      <w:r w:rsidRPr="00050E37">
        <w:rPr>
          <w:rFonts w:ascii="Times New Roman" w:hAnsi="Times New Roman"/>
          <w:color w:val="000000" w:themeColor="text1"/>
          <w:sz w:val="24"/>
          <w:szCs w:val="24"/>
        </w:rPr>
        <w:t>Core sector would be deemed to include hydroelectric dams, barrage, ports, airports,</w:t>
      </w:r>
      <w:r w:rsidRPr="00050E37">
        <w:rPr>
          <w:rFonts w:ascii="Times New Roman" w:hAnsi="Times New Roman"/>
          <w:color w:val="000000" w:themeColor="text1"/>
          <w:sz w:val="24"/>
          <w:szCs w:val="24"/>
          <w:lang w:val="en-IN"/>
        </w:rPr>
        <w:t xml:space="preserve"> thermal/steel/cement plants,</w:t>
      </w:r>
      <w:r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lang w:val="en-IN"/>
        </w:rPr>
        <w:t xml:space="preserve">oil and gas </w:t>
      </w:r>
      <w:r w:rsidRPr="00050E37">
        <w:rPr>
          <w:rFonts w:ascii="Times New Roman" w:hAnsi="Times New Roman"/>
          <w:color w:val="000000" w:themeColor="text1"/>
          <w:sz w:val="24"/>
          <w:szCs w:val="24"/>
        </w:rPr>
        <w:t>pipelines, irrigation</w:t>
      </w:r>
      <w:r w:rsidRPr="00050E37">
        <w:rPr>
          <w:rFonts w:ascii="Times New Roman" w:hAnsi="Times New Roman"/>
          <w:color w:val="000000" w:themeColor="text1"/>
          <w:sz w:val="24"/>
          <w:szCs w:val="24"/>
          <w:lang w:val="en-IN"/>
        </w:rPr>
        <w:t xml:space="preserve"> canals</w:t>
      </w:r>
      <w:r w:rsidRPr="00050E37">
        <w:rPr>
          <w:rFonts w:ascii="Times New Roman" w:hAnsi="Times New Roman"/>
          <w:color w:val="000000" w:themeColor="text1"/>
          <w:sz w:val="24"/>
          <w:szCs w:val="24"/>
        </w:rPr>
        <w:t>, water supply</w:t>
      </w:r>
      <w:r w:rsidRPr="00050E37">
        <w:rPr>
          <w:rFonts w:ascii="Times New Roman" w:hAnsi="Times New Roman"/>
          <w:color w:val="000000" w:themeColor="text1"/>
          <w:sz w:val="24"/>
          <w:szCs w:val="24"/>
          <w:lang w:val="en-IN"/>
        </w:rPr>
        <w:t xml:space="preserve"> (pipelines/treatment plants)</w:t>
      </w:r>
      <w:r w:rsidRPr="00050E37">
        <w:rPr>
          <w:rFonts w:ascii="Times New Roman" w:hAnsi="Times New Roman"/>
          <w:color w:val="000000" w:themeColor="text1"/>
          <w:sz w:val="24"/>
          <w:szCs w:val="24"/>
        </w:rPr>
        <w:t>, sewerage</w:t>
      </w:r>
      <w:r w:rsidRPr="00050E37">
        <w:rPr>
          <w:rFonts w:ascii="Times New Roman" w:hAnsi="Times New Roman"/>
          <w:color w:val="000000" w:themeColor="text1"/>
          <w:sz w:val="24"/>
          <w:szCs w:val="24"/>
          <w:lang w:val="en-IN"/>
        </w:rPr>
        <w:t xml:space="preserve"> (pipelines/treatment plants), power transmission lines</w:t>
      </w:r>
      <w:r w:rsidR="007B34F2" w:rsidRPr="00050E37">
        <w:rPr>
          <w:rFonts w:ascii="Times New Roman" w:hAnsi="Times New Roman"/>
          <w:color w:val="000000" w:themeColor="text1"/>
          <w:sz w:val="24"/>
          <w:szCs w:val="24"/>
          <w:lang w:val="en-IN"/>
        </w:rPr>
        <w:t>, civil works in power sector</w:t>
      </w:r>
      <w:r w:rsidR="000F7A6E" w:rsidRPr="00050E37">
        <w:rPr>
          <w:rFonts w:ascii="Times New Roman" w:hAnsi="Times New Roman"/>
          <w:color w:val="000000" w:themeColor="text1"/>
          <w:sz w:val="24"/>
          <w:szCs w:val="24"/>
          <w:lang w:val="en-IN"/>
        </w:rPr>
        <w:t>/</w:t>
      </w:r>
      <w:r w:rsidR="007B34F2" w:rsidRPr="00050E37">
        <w:rPr>
          <w:rFonts w:ascii="Times New Roman" w:hAnsi="Times New Roman"/>
          <w:color w:val="000000" w:themeColor="text1"/>
          <w:sz w:val="24"/>
          <w:szCs w:val="24"/>
          <w:lang w:val="en-IN"/>
        </w:rPr>
        <w:t>commercial set ups (SEZs etc)</w:t>
      </w:r>
      <w:r w:rsidR="000F7A6E" w:rsidRPr="00050E37">
        <w:rPr>
          <w:rFonts w:ascii="Times New Roman" w:hAnsi="Times New Roman"/>
          <w:color w:val="000000" w:themeColor="text1"/>
          <w:sz w:val="24"/>
          <w:szCs w:val="24"/>
          <w:lang w:val="en-IN"/>
        </w:rPr>
        <w:t>/</w:t>
      </w:r>
      <w:r w:rsidR="007B34F2" w:rsidRPr="00050E37">
        <w:rPr>
          <w:rFonts w:ascii="Times New Roman" w:hAnsi="Times New Roman"/>
          <w:color w:val="000000" w:themeColor="text1"/>
          <w:sz w:val="24"/>
          <w:szCs w:val="24"/>
          <w:lang w:val="en-IN"/>
        </w:rPr>
        <w:t xml:space="preserve"> industrial parks</w:t>
      </w:r>
      <w:r w:rsidR="000F7A6E" w:rsidRPr="00050E37">
        <w:rPr>
          <w:rFonts w:ascii="Times New Roman" w:hAnsi="Times New Roman"/>
          <w:color w:val="000000" w:themeColor="text1"/>
          <w:sz w:val="24"/>
          <w:szCs w:val="24"/>
          <w:lang w:val="en-IN"/>
        </w:rPr>
        <w:t>/</w:t>
      </w:r>
      <w:r w:rsidR="007B34F2" w:rsidRPr="00050E37">
        <w:rPr>
          <w:rFonts w:ascii="Times New Roman" w:hAnsi="Times New Roman"/>
          <w:color w:val="000000" w:themeColor="text1"/>
          <w:sz w:val="24"/>
          <w:szCs w:val="24"/>
          <w:lang w:val="en-IN"/>
        </w:rPr>
        <w:t>logistics parks</w:t>
      </w:r>
      <w:r w:rsidRPr="00050E37">
        <w:rPr>
          <w:rFonts w:ascii="Times New Roman" w:hAnsi="Times New Roman"/>
          <w:color w:val="000000" w:themeColor="text1"/>
          <w:sz w:val="24"/>
          <w:szCs w:val="24"/>
        </w:rPr>
        <w:t xml:space="preserve"> and real estate development.</w:t>
      </w:r>
      <w:r w:rsidRPr="00050E37">
        <w:rPr>
          <w:rStyle w:val="FootnoteReference"/>
          <w:rFonts w:ascii="Times New Roman" w:hAnsi="Times New Roman"/>
          <w:color w:val="000000" w:themeColor="text1"/>
          <w:sz w:val="24"/>
          <w:szCs w:val="24"/>
        </w:rPr>
        <w:footnoteReference w:customMarkFollows="1" w:id="8"/>
        <w:t>$</w:t>
      </w:r>
    </w:p>
    <w:p w:rsidR="005B623A" w:rsidRPr="00050E37" w:rsidRDefault="005B623A" w:rsidP="005B623A">
      <w:pPr>
        <w:pStyle w:val="indentedbody"/>
        <w:spacing w:line="240" w:lineRule="auto"/>
        <w:ind w:left="720" w:firstLine="0"/>
        <w:rPr>
          <w:rFonts w:ascii="Times New Roman" w:hAnsi="Times New Roman"/>
          <w:color w:val="000000" w:themeColor="text1"/>
          <w:sz w:val="24"/>
          <w:szCs w:val="24"/>
        </w:rPr>
      </w:pPr>
    </w:p>
    <w:p w:rsidR="009A0798" w:rsidRPr="00050E37" w:rsidRDefault="00AF05C9" w:rsidP="009A0798">
      <w:pPr>
        <w:pStyle w:val="indentedbody"/>
        <w:spacing w:line="240" w:lineRule="auto"/>
        <w:ind w:left="72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or</w:t>
      </w:r>
    </w:p>
    <w:p w:rsidR="005B623A" w:rsidRPr="00050E37" w:rsidRDefault="005B623A" w:rsidP="005B623A">
      <w:pPr>
        <w:pStyle w:val="indentedbody"/>
        <w:spacing w:line="240" w:lineRule="auto"/>
        <w:ind w:left="72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B.</w:t>
      </w:r>
      <w:r w:rsidRPr="00050E37">
        <w:rPr>
          <w:rFonts w:ascii="Times New Roman" w:hAnsi="Times New Roman"/>
          <w:color w:val="000000" w:themeColor="text1"/>
          <w:sz w:val="24"/>
          <w:szCs w:val="24"/>
        </w:rPr>
        <w:tab/>
      </w:r>
      <w:r w:rsidRPr="00050E37">
        <w:rPr>
          <w:rFonts w:ascii="Times New Roman" w:hAnsi="Times New Roman"/>
          <w:b/>
          <w:bCs/>
          <w:color w:val="000000" w:themeColor="text1"/>
          <w:sz w:val="24"/>
          <w:szCs w:val="24"/>
        </w:rPr>
        <w:t>For Railway Electrification works -</w:t>
      </w:r>
    </w:p>
    <w:p w:rsidR="005B623A" w:rsidRPr="00050E37" w:rsidRDefault="005B623A" w:rsidP="005B623A">
      <w:pPr>
        <w:pStyle w:val="indentedbody"/>
        <w:spacing w:line="240" w:lineRule="auto"/>
        <w:ind w:left="720" w:firstLine="0"/>
        <w:rPr>
          <w:rFonts w:ascii="Times New Roman" w:hAnsi="Times New Roman"/>
          <w:color w:val="000000" w:themeColor="text1"/>
          <w:sz w:val="24"/>
          <w:szCs w:val="24"/>
        </w:rPr>
      </w:pPr>
    </w:p>
    <w:p w:rsidR="005B623A" w:rsidRPr="00050E37" w:rsidRDefault="005B623A" w:rsidP="00137EF6">
      <w:pPr>
        <w:pStyle w:val="indentedbody"/>
        <w:numPr>
          <w:ilvl w:val="0"/>
          <w:numId w:val="23"/>
        </w:numPr>
        <w:spacing w:line="240" w:lineRule="auto"/>
        <w:ind w:left="144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Railways sector would be deemed to include overhead equipment system of railway electrification for a railway system, metro system, suburban transit system, high speed railways</w:t>
      </w:r>
      <w:r w:rsidR="000E1FEC" w:rsidRPr="00050E37">
        <w:rPr>
          <w:rFonts w:ascii="Times New Roman" w:hAnsi="Times New Roman"/>
          <w:color w:val="000000" w:themeColor="text1"/>
          <w:sz w:val="24"/>
          <w:szCs w:val="24"/>
        </w:rPr>
        <w:t xml:space="preserve">, </w:t>
      </w:r>
      <w:r w:rsidR="007C1DE4" w:rsidRPr="00050E37">
        <w:rPr>
          <w:rFonts w:ascii="Times New Roman" w:hAnsi="Times New Roman"/>
          <w:color w:val="000000" w:themeColor="text1"/>
          <w:sz w:val="24"/>
          <w:szCs w:val="24"/>
        </w:rPr>
        <w:t>substation and transmission lines</w:t>
      </w:r>
    </w:p>
    <w:p w:rsidR="005B623A" w:rsidRPr="00050E37" w:rsidRDefault="005B623A" w:rsidP="005B623A">
      <w:pPr>
        <w:pStyle w:val="indentedbody"/>
        <w:spacing w:line="240" w:lineRule="auto"/>
        <w:ind w:left="1440" w:firstLine="0"/>
        <w:rPr>
          <w:rFonts w:ascii="Times New Roman" w:hAnsi="Times New Roman"/>
          <w:color w:val="000000" w:themeColor="text1"/>
          <w:sz w:val="24"/>
          <w:szCs w:val="24"/>
        </w:rPr>
      </w:pPr>
    </w:p>
    <w:p w:rsidR="00207827" w:rsidRPr="00050E37" w:rsidRDefault="001178E7" w:rsidP="00137EF6">
      <w:pPr>
        <w:pStyle w:val="indentedbody"/>
        <w:numPr>
          <w:ilvl w:val="0"/>
          <w:numId w:val="23"/>
        </w:numPr>
        <w:spacing w:line="240" w:lineRule="auto"/>
        <w:ind w:left="1418" w:hanging="284"/>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 </w:t>
      </w:r>
      <w:r w:rsidR="005B623A" w:rsidRPr="00050E37">
        <w:rPr>
          <w:rFonts w:ascii="Times New Roman" w:hAnsi="Times New Roman"/>
          <w:color w:val="000000" w:themeColor="text1"/>
          <w:sz w:val="24"/>
          <w:szCs w:val="24"/>
        </w:rPr>
        <w:t xml:space="preserve">Core sector would be deemed to include </w:t>
      </w:r>
      <w:r w:rsidR="00BF7B2A" w:rsidRPr="00050E37">
        <w:rPr>
          <w:rFonts w:ascii="Times New Roman" w:hAnsi="Times New Roman"/>
          <w:color w:val="000000" w:themeColor="text1"/>
          <w:sz w:val="24"/>
          <w:szCs w:val="24"/>
        </w:rPr>
        <w:t xml:space="preserve">railways, </w:t>
      </w:r>
      <w:r w:rsidR="005B623A" w:rsidRPr="00050E37">
        <w:rPr>
          <w:rFonts w:ascii="Times New Roman" w:hAnsi="Times New Roman"/>
          <w:color w:val="000000" w:themeColor="text1"/>
          <w:sz w:val="24"/>
          <w:szCs w:val="24"/>
        </w:rPr>
        <w:t>power</w:t>
      </w:r>
      <w:r w:rsidR="009A0798" w:rsidRPr="00050E37">
        <w:rPr>
          <w:rFonts w:ascii="Times New Roman" w:hAnsi="Times New Roman"/>
          <w:color w:val="000000" w:themeColor="text1"/>
          <w:sz w:val="24"/>
          <w:szCs w:val="24"/>
        </w:rPr>
        <w:t xml:space="preserve"> (hydro, solar etc),</w:t>
      </w:r>
      <w:r w:rsidR="005B623A" w:rsidRPr="00050E37">
        <w:rPr>
          <w:rFonts w:ascii="Times New Roman" w:hAnsi="Times New Roman"/>
          <w:color w:val="000000" w:themeColor="text1"/>
          <w:sz w:val="24"/>
          <w:szCs w:val="24"/>
        </w:rPr>
        <w:t xml:space="preserve"> telecom</w:t>
      </w:r>
      <w:r w:rsidR="00BF7B2A" w:rsidRPr="00050E37">
        <w:rPr>
          <w:rFonts w:ascii="Times New Roman" w:hAnsi="Times New Roman"/>
          <w:color w:val="000000" w:themeColor="text1"/>
          <w:sz w:val="24"/>
          <w:szCs w:val="24"/>
        </w:rPr>
        <w:t>, ports, airports, metro rail, oil/gas pipe line and highways</w:t>
      </w:r>
      <w:r w:rsidR="005B623A" w:rsidRPr="00050E37">
        <w:rPr>
          <w:rFonts w:ascii="Times New Roman" w:hAnsi="Times New Roman"/>
          <w:color w:val="000000" w:themeColor="text1"/>
          <w:sz w:val="24"/>
          <w:szCs w:val="24"/>
        </w:rPr>
        <w:t>.</w:t>
      </w:r>
    </w:p>
    <w:p w:rsidR="00207827" w:rsidRPr="00050E37" w:rsidRDefault="00207827" w:rsidP="00207827">
      <w:pPr>
        <w:pStyle w:val="ListParagraph"/>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or</w:t>
      </w:r>
    </w:p>
    <w:p w:rsidR="00207827" w:rsidRPr="00050E37" w:rsidRDefault="00207827" w:rsidP="00207827">
      <w:pPr>
        <w:pStyle w:val="indentedbody"/>
        <w:tabs>
          <w:tab w:val="clear" w:pos="1134"/>
          <w:tab w:val="left" w:pos="720"/>
        </w:tabs>
        <w:spacing w:line="240" w:lineRule="auto"/>
        <w:ind w:left="1134" w:hanging="414"/>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C. </w:t>
      </w:r>
      <w:r w:rsidR="009A0798" w:rsidRPr="00050E37">
        <w:rPr>
          <w:rFonts w:ascii="Times New Roman" w:hAnsi="Times New Roman"/>
          <w:b/>
          <w:bCs/>
          <w:color w:val="000000" w:themeColor="text1"/>
          <w:sz w:val="24"/>
          <w:szCs w:val="24"/>
        </w:rPr>
        <w:t>Stand alone Work</w:t>
      </w:r>
      <w:r w:rsidR="00434E61" w:rsidRPr="00050E37">
        <w:rPr>
          <w:rFonts w:ascii="Times New Roman" w:hAnsi="Times New Roman"/>
          <w:b/>
          <w:bCs/>
          <w:color w:val="000000" w:themeColor="text1"/>
          <w:sz w:val="24"/>
          <w:szCs w:val="24"/>
        </w:rPr>
        <w:t xml:space="preserve"> like Bridges/ROB/Tunnel etc </w:t>
      </w:r>
      <w:r w:rsidRPr="00050E37">
        <w:rPr>
          <w:rFonts w:ascii="Times New Roman" w:hAnsi="Times New Roman"/>
          <w:color w:val="000000" w:themeColor="text1"/>
          <w:sz w:val="24"/>
          <w:szCs w:val="24"/>
        </w:rPr>
        <w:t xml:space="preserve"> – </w:t>
      </w:r>
    </w:p>
    <w:p w:rsidR="00207827" w:rsidRPr="00050E37" w:rsidRDefault="00207827" w:rsidP="00207827">
      <w:pPr>
        <w:pStyle w:val="indentedbody"/>
        <w:tabs>
          <w:tab w:val="clear" w:pos="1134"/>
          <w:tab w:val="left" w:pos="720"/>
        </w:tabs>
        <w:spacing w:line="240" w:lineRule="auto"/>
        <w:ind w:left="1134" w:hanging="414"/>
        <w:rPr>
          <w:rFonts w:ascii="Times New Roman" w:hAnsi="Times New Roman"/>
          <w:color w:val="000000" w:themeColor="text1"/>
          <w:sz w:val="24"/>
          <w:szCs w:val="24"/>
        </w:rPr>
      </w:pPr>
    </w:p>
    <w:p w:rsidR="00207827" w:rsidRPr="00050E37" w:rsidRDefault="00207827" w:rsidP="00207827">
      <w:pPr>
        <w:rPr>
          <w:color w:val="000000" w:themeColor="text1"/>
          <w:sz w:val="24"/>
          <w:szCs w:val="24"/>
        </w:rPr>
      </w:pPr>
      <w:r w:rsidRPr="00050E37">
        <w:rPr>
          <w:color w:val="000000" w:themeColor="text1"/>
          <w:sz w:val="24"/>
          <w:szCs w:val="24"/>
        </w:rPr>
        <w:t xml:space="preserve">                         </w:t>
      </w:r>
      <w:r w:rsidR="009A0798" w:rsidRPr="00050E37">
        <w:rPr>
          <w:color w:val="000000" w:themeColor="text1"/>
          <w:sz w:val="24"/>
          <w:szCs w:val="24"/>
        </w:rPr>
        <w:t>Railway Sector – To be defined.</w:t>
      </w:r>
    </w:p>
    <w:p w:rsidR="00207827" w:rsidRPr="00050E37" w:rsidRDefault="00207827" w:rsidP="00207827">
      <w:pPr>
        <w:ind w:left="1440"/>
        <w:rPr>
          <w:color w:val="000000" w:themeColor="text1"/>
          <w:sz w:val="24"/>
          <w:szCs w:val="24"/>
        </w:rPr>
      </w:pPr>
      <w:r w:rsidRPr="00050E37">
        <w:rPr>
          <w:color w:val="000000" w:themeColor="text1"/>
          <w:sz w:val="24"/>
          <w:szCs w:val="24"/>
        </w:rPr>
        <w:t xml:space="preserve"> Core Sector – To be defined------ ]    </w:t>
      </w:r>
    </w:p>
    <w:p w:rsidR="00D851BD" w:rsidRPr="00050E37" w:rsidRDefault="00D851BD">
      <w:pPr>
        <w:pStyle w:val="ListParagraph"/>
        <w:rPr>
          <w:rFonts w:ascii="Times New Roman" w:hAnsi="Times New Roman"/>
          <w:color w:val="000000" w:themeColor="text1"/>
          <w:sz w:val="24"/>
          <w:szCs w:val="24"/>
        </w:rPr>
      </w:pPr>
    </w:p>
    <w:p w:rsidR="00707202" w:rsidRPr="00050E37" w:rsidRDefault="00707202" w:rsidP="000E1FEC">
      <w:pPr>
        <w:pStyle w:val="indentedbody"/>
        <w:spacing w:line="240" w:lineRule="auto"/>
        <w:ind w:left="720" w:firstLine="0"/>
        <w:rPr>
          <w:rFonts w:ascii="Times New Roman" w:hAnsi="Times New Roman"/>
          <w:color w:val="000000" w:themeColor="text1"/>
          <w:sz w:val="24"/>
          <w:szCs w:val="24"/>
        </w:rPr>
      </w:pPr>
      <w:r w:rsidRPr="00050E37">
        <w:rPr>
          <w:rFonts w:ascii="Times New Roman" w:hAnsi="Times New Roman"/>
          <w:b/>
          <w:bCs/>
          <w:color w:val="000000" w:themeColor="text1"/>
          <w:sz w:val="24"/>
          <w:szCs w:val="24"/>
        </w:rPr>
        <w:t>Note :</w:t>
      </w:r>
      <w:r w:rsidRPr="00050E37">
        <w:rPr>
          <w:rFonts w:ascii="Times New Roman" w:hAnsi="Times New Roman"/>
          <w:color w:val="000000" w:themeColor="text1"/>
          <w:sz w:val="24"/>
          <w:szCs w:val="24"/>
        </w:rPr>
        <w:t xml:space="preserve">- </w:t>
      </w:r>
    </w:p>
    <w:p w:rsidR="00312E93" w:rsidRPr="00050E37" w:rsidRDefault="009D2C49" w:rsidP="00D371CF">
      <w:pPr>
        <w:ind w:left="1620" w:hanging="540"/>
        <w:jc w:val="both"/>
        <w:rPr>
          <w:color w:val="000000" w:themeColor="text1"/>
          <w:sz w:val="24"/>
          <w:szCs w:val="24"/>
        </w:rPr>
      </w:pPr>
      <w:r w:rsidRPr="00050E37">
        <w:rPr>
          <w:color w:val="000000" w:themeColor="text1"/>
          <w:sz w:val="24"/>
          <w:szCs w:val="24"/>
        </w:rPr>
        <w:t>(</w:t>
      </w:r>
      <w:r w:rsidR="00707202" w:rsidRPr="00050E37">
        <w:rPr>
          <w:color w:val="000000" w:themeColor="text1"/>
          <w:sz w:val="24"/>
          <w:szCs w:val="24"/>
        </w:rPr>
        <w:t>i</w:t>
      </w:r>
      <w:r w:rsidRPr="00050E37">
        <w:rPr>
          <w:color w:val="000000" w:themeColor="text1"/>
          <w:sz w:val="24"/>
          <w:szCs w:val="24"/>
        </w:rPr>
        <w:t>)</w:t>
      </w:r>
      <w:r w:rsidRPr="00050E37">
        <w:rPr>
          <w:color w:val="000000" w:themeColor="text1"/>
          <w:sz w:val="24"/>
          <w:szCs w:val="24"/>
        </w:rPr>
        <w:tab/>
        <w:t xml:space="preserve">In case of projects executed by </w:t>
      </w:r>
      <w:r w:rsidR="00210595" w:rsidRPr="00050E37">
        <w:rPr>
          <w:color w:val="000000" w:themeColor="text1"/>
          <w:sz w:val="24"/>
          <w:szCs w:val="24"/>
        </w:rPr>
        <w:t>Bid</w:t>
      </w:r>
      <w:r w:rsidR="00D419DB" w:rsidRPr="00050E37">
        <w:rPr>
          <w:color w:val="000000" w:themeColor="text1"/>
          <w:sz w:val="24"/>
          <w:szCs w:val="24"/>
        </w:rPr>
        <w:t>der</w:t>
      </w:r>
      <w:r w:rsidRPr="00050E37">
        <w:rPr>
          <w:color w:val="000000" w:themeColor="text1"/>
          <w:sz w:val="24"/>
          <w:szCs w:val="24"/>
        </w:rPr>
        <w:t xml:space="preserve"> under category</w:t>
      </w:r>
      <w:r w:rsidR="00C80191" w:rsidRPr="00050E37">
        <w:rPr>
          <w:color w:val="000000" w:themeColor="text1"/>
          <w:sz w:val="24"/>
          <w:szCs w:val="24"/>
        </w:rPr>
        <w:t xml:space="preserve"> 1, 2,</w:t>
      </w:r>
      <w:r w:rsidRPr="00050E37">
        <w:rPr>
          <w:color w:val="000000" w:themeColor="text1"/>
          <w:sz w:val="24"/>
          <w:szCs w:val="24"/>
        </w:rPr>
        <w:t xml:space="preserve"> 3 and 4 as a member of </w:t>
      </w:r>
      <w:r w:rsidR="00BB747D" w:rsidRPr="00050E37">
        <w:rPr>
          <w:color w:val="000000" w:themeColor="text1"/>
          <w:sz w:val="24"/>
          <w:szCs w:val="24"/>
        </w:rPr>
        <w:t>Consortium</w:t>
      </w:r>
      <w:r w:rsidR="00D419DB" w:rsidRPr="00050E37">
        <w:rPr>
          <w:color w:val="000000" w:themeColor="text1"/>
          <w:sz w:val="24"/>
          <w:szCs w:val="24"/>
        </w:rPr>
        <w:t>/Joint Venture</w:t>
      </w:r>
      <w:r w:rsidRPr="00050E37">
        <w:rPr>
          <w:color w:val="000000" w:themeColor="text1"/>
          <w:sz w:val="24"/>
          <w:szCs w:val="24"/>
        </w:rPr>
        <w:t>, the</w:t>
      </w:r>
      <w:r w:rsidR="00492FAF" w:rsidRPr="00050E37">
        <w:rPr>
          <w:color w:val="000000" w:themeColor="text1"/>
          <w:sz w:val="24"/>
          <w:szCs w:val="24"/>
        </w:rPr>
        <w:t xml:space="preserve"> </w:t>
      </w:r>
      <w:r w:rsidRPr="00050E37">
        <w:rPr>
          <w:color w:val="000000" w:themeColor="text1"/>
          <w:sz w:val="24"/>
          <w:szCs w:val="24"/>
        </w:rPr>
        <w:t xml:space="preserve">project cost should be restricted to the share of the applicant in the </w:t>
      </w:r>
      <w:r w:rsidR="00CC5B59" w:rsidRPr="00050E37">
        <w:rPr>
          <w:color w:val="000000" w:themeColor="text1"/>
          <w:sz w:val="24"/>
          <w:szCs w:val="24"/>
        </w:rPr>
        <w:t xml:space="preserve">Consortium/Joint Venture </w:t>
      </w:r>
      <w:r w:rsidRPr="00050E37">
        <w:rPr>
          <w:color w:val="000000" w:themeColor="text1"/>
          <w:sz w:val="24"/>
          <w:szCs w:val="24"/>
        </w:rPr>
        <w:t>for determining eligibility as per provision under clause 2.2.2.</w:t>
      </w:r>
      <w:r w:rsidR="00E947B0" w:rsidRPr="00050E37">
        <w:rPr>
          <w:color w:val="000000" w:themeColor="text1"/>
          <w:sz w:val="24"/>
          <w:szCs w:val="24"/>
        </w:rPr>
        <w:t>1</w:t>
      </w:r>
      <w:r w:rsidRPr="00050E37">
        <w:rPr>
          <w:color w:val="000000" w:themeColor="text1"/>
          <w:sz w:val="24"/>
          <w:szCs w:val="24"/>
        </w:rPr>
        <w:t xml:space="preserve"> (i).</w:t>
      </w:r>
      <w:r w:rsidR="00B905BA" w:rsidRPr="00050E37">
        <w:rPr>
          <w:color w:val="000000" w:themeColor="text1"/>
          <w:sz w:val="24"/>
          <w:szCs w:val="24"/>
        </w:rPr>
        <w:t xml:space="preserve"> For determination of % share in the project bidder have to submit Joint Venture/Consortium agreement for each Project for which he is claiming credential. </w:t>
      </w:r>
      <w:r w:rsidRPr="00050E37">
        <w:rPr>
          <w:color w:val="000000" w:themeColor="text1"/>
          <w:sz w:val="24"/>
          <w:szCs w:val="24"/>
        </w:rPr>
        <w:t xml:space="preserve"> </w:t>
      </w:r>
    </w:p>
    <w:p w:rsidR="00312E93" w:rsidRPr="00050E37" w:rsidRDefault="00312E93" w:rsidP="00D371CF">
      <w:pPr>
        <w:pStyle w:val="ListParagraph"/>
        <w:spacing w:after="0"/>
        <w:ind w:left="1620" w:hanging="540"/>
        <w:jc w:val="both"/>
        <w:rPr>
          <w:rFonts w:ascii="Times New Roman" w:hAnsi="Times New Roman" w:cs="Times New Roman"/>
          <w:color w:val="000000" w:themeColor="text1"/>
          <w:sz w:val="14"/>
          <w:szCs w:val="14"/>
        </w:rPr>
      </w:pPr>
    </w:p>
    <w:p w:rsidR="00312E93" w:rsidRPr="00050E37" w:rsidRDefault="009D2C49" w:rsidP="00D371CF">
      <w:pPr>
        <w:ind w:left="1620" w:hanging="540"/>
        <w:jc w:val="both"/>
        <w:rPr>
          <w:color w:val="000000" w:themeColor="text1"/>
          <w:sz w:val="24"/>
          <w:szCs w:val="24"/>
        </w:rPr>
      </w:pPr>
      <w:r w:rsidRPr="00050E37">
        <w:rPr>
          <w:color w:val="000000" w:themeColor="text1"/>
          <w:sz w:val="24"/>
          <w:szCs w:val="24"/>
        </w:rPr>
        <w:t>(</w:t>
      </w:r>
      <w:r w:rsidR="00707202" w:rsidRPr="00050E37">
        <w:rPr>
          <w:color w:val="000000" w:themeColor="text1"/>
          <w:sz w:val="24"/>
          <w:szCs w:val="24"/>
        </w:rPr>
        <w:t>ii</w:t>
      </w:r>
      <w:r w:rsidRPr="00050E37">
        <w:rPr>
          <w:color w:val="000000" w:themeColor="text1"/>
          <w:sz w:val="24"/>
          <w:szCs w:val="24"/>
        </w:rPr>
        <w:t>)</w:t>
      </w:r>
      <w:r w:rsidRPr="00050E37">
        <w:rPr>
          <w:color w:val="000000" w:themeColor="text1"/>
          <w:sz w:val="24"/>
          <w:szCs w:val="24"/>
        </w:rPr>
        <w:tab/>
        <w:t>Maintenance works are not considered as eligible project for evaluation</w:t>
      </w:r>
      <w:r w:rsidR="005B623A" w:rsidRPr="00050E37">
        <w:rPr>
          <w:color w:val="000000" w:themeColor="text1"/>
          <w:sz w:val="24"/>
          <w:szCs w:val="24"/>
        </w:rPr>
        <w:t xml:space="preserve">. </w:t>
      </w:r>
    </w:p>
    <w:p w:rsidR="00312E93" w:rsidRPr="00050E37" w:rsidRDefault="00312E93" w:rsidP="00D371CF">
      <w:pPr>
        <w:pStyle w:val="ListParagraph"/>
        <w:spacing w:after="0"/>
        <w:ind w:left="1620" w:hanging="540"/>
        <w:jc w:val="both"/>
        <w:rPr>
          <w:rFonts w:ascii="Times New Roman" w:hAnsi="Times New Roman" w:cs="Times New Roman"/>
          <w:color w:val="000000" w:themeColor="text1"/>
          <w:sz w:val="14"/>
          <w:szCs w:val="14"/>
        </w:rPr>
      </w:pPr>
    </w:p>
    <w:p w:rsidR="00312E93" w:rsidRPr="00050E37" w:rsidRDefault="009D2C49" w:rsidP="00D371CF">
      <w:pPr>
        <w:pStyle w:val="indentedbody"/>
        <w:tabs>
          <w:tab w:val="clear" w:pos="1134"/>
        </w:tabs>
        <w:spacing w:line="240" w:lineRule="auto"/>
        <w:ind w:left="1620" w:hanging="540"/>
        <w:rPr>
          <w:rFonts w:ascii="Times New Roman" w:hAnsi="Times New Roman"/>
          <w:color w:val="000000" w:themeColor="text1"/>
          <w:sz w:val="24"/>
          <w:szCs w:val="24"/>
        </w:rPr>
      </w:pPr>
      <w:r w:rsidRPr="00050E37">
        <w:rPr>
          <w:rFonts w:ascii="Times New Roman" w:hAnsi="Times New Roman"/>
          <w:color w:val="000000" w:themeColor="text1"/>
          <w:sz w:val="24"/>
          <w:szCs w:val="24"/>
        </w:rPr>
        <w:t>(</w:t>
      </w:r>
      <w:r w:rsidR="00707202" w:rsidRPr="00050E37">
        <w:rPr>
          <w:rFonts w:ascii="Times New Roman" w:hAnsi="Times New Roman"/>
          <w:color w:val="000000" w:themeColor="text1"/>
          <w:sz w:val="24"/>
          <w:szCs w:val="24"/>
        </w:rPr>
        <w:t>iii</w:t>
      </w:r>
      <w:r w:rsidRPr="00050E37">
        <w:rPr>
          <w:rFonts w:ascii="Times New Roman" w:hAnsi="Times New Roman"/>
          <w:color w:val="000000" w:themeColor="text1"/>
          <w:sz w:val="24"/>
          <w:szCs w:val="24"/>
        </w:rPr>
        <w:t>)</w:t>
      </w:r>
      <w:r w:rsidR="00A27FE9" w:rsidRPr="00050E37">
        <w:rPr>
          <w:rFonts w:ascii="Times New Roman" w:hAnsi="Times New Roman"/>
          <w:color w:val="000000" w:themeColor="text1"/>
          <w:sz w:val="24"/>
          <w:szCs w:val="24"/>
        </w:rPr>
        <w:tab/>
      </w:r>
      <w:r w:rsidRPr="00050E37">
        <w:rPr>
          <w:rFonts w:ascii="Times New Roman" w:hAnsi="Times New Roman"/>
          <w:color w:val="000000" w:themeColor="text1"/>
          <w:sz w:val="24"/>
          <w:szCs w:val="24"/>
        </w:rPr>
        <w:t>In case both the estimated cost of project and revised cost of project are provided, the revised cost of project shall be considered for evaluation.</w:t>
      </w:r>
    </w:p>
    <w:p w:rsidR="00312E93" w:rsidRPr="00050E37" w:rsidRDefault="00312E93" w:rsidP="00EF6023">
      <w:pPr>
        <w:pStyle w:val="indentedbody"/>
        <w:tabs>
          <w:tab w:val="clear" w:pos="1134"/>
        </w:tabs>
        <w:spacing w:line="240" w:lineRule="auto"/>
        <w:ind w:left="1980" w:hanging="360"/>
        <w:rPr>
          <w:rFonts w:ascii="Times New Roman" w:hAnsi="Times New Roman"/>
          <w:color w:val="000000" w:themeColor="text1"/>
          <w:sz w:val="24"/>
          <w:szCs w:val="24"/>
        </w:rPr>
      </w:pPr>
    </w:p>
    <w:p w:rsidR="00BC31AB" w:rsidRPr="00050E37" w:rsidRDefault="009D2C49">
      <w:pPr>
        <w:pStyle w:val="indentedbody"/>
        <w:tabs>
          <w:tab w:val="clear" w:pos="1134"/>
        </w:tabs>
        <w:spacing w:line="240" w:lineRule="auto"/>
        <w:ind w:left="990" w:hanging="990"/>
        <w:rPr>
          <w:rFonts w:ascii="Times New Roman" w:hAnsi="Times New Roman"/>
          <w:color w:val="000000" w:themeColor="text1"/>
          <w:sz w:val="24"/>
          <w:szCs w:val="24"/>
        </w:rPr>
      </w:pPr>
      <w:r w:rsidRPr="00050E37">
        <w:rPr>
          <w:rFonts w:ascii="Times New Roman" w:hAnsi="Times New Roman"/>
          <w:color w:val="000000" w:themeColor="text1"/>
          <w:sz w:val="24"/>
          <w:szCs w:val="24"/>
        </w:rPr>
        <w:t>2.2.2.</w:t>
      </w:r>
      <w:r w:rsidR="00E947B0" w:rsidRPr="00050E37">
        <w:rPr>
          <w:rFonts w:ascii="Times New Roman" w:hAnsi="Times New Roman"/>
          <w:color w:val="000000" w:themeColor="text1"/>
          <w:sz w:val="24"/>
          <w:szCs w:val="24"/>
        </w:rPr>
        <w:t>5</w:t>
      </w:r>
      <w:r w:rsidRPr="00050E37">
        <w:rPr>
          <w:rFonts w:ascii="Times New Roman" w:hAnsi="Times New Roman"/>
          <w:color w:val="000000" w:themeColor="text1"/>
          <w:sz w:val="24"/>
          <w:szCs w:val="24"/>
        </w:rPr>
        <w:tab/>
        <w:t>Eligible Experience on Eligible Projects in respect of each category:</w:t>
      </w:r>
    </w:p>
    <w:p w:rsidR="00312E93" w:rsidRPr="00050E37" w:rsidRDefault="009D2C49" w:rsidP="00EF6023">
      <w:pPr>
        <w:pStyle w:val="indentedbody"/>
        <w:tabs>
          <w:tab w:val="clear" w:pos="1134"/>
        </w:tabs>
        <w:spacing w:before="240" w:line="240" w:lineRule="auto"/>
        <w:ind w:left="1530" w:hanging="540"/>
        <w:rPr>
          <w:rFonts w:ascii="Times New Roman" w:hAnsi="Times New Roman"/>
          <w:color w:val="000000" w:themeColor="text1"/>
          <w:sz w:val="24"/>
          <w:szCs w:val="24"/>
        </w:rPr>
      </w:pPr>
      <w:r w:rsidRPr="00050E37">
        <w:rPr>
          <w:rFonts w:ascii="Times New Roman" w:hAnsi="Times New Roman"/>
          <w:color w:val="000000" w:themeColor="text1"/>
          <w:sz w:val="24"/>
          <w:szCs w:val="24"/>
        </w:rPr>
        <w:t>(i)</w:t>
      </w:r>
      <w:r w:rsidRPr="00050E37">
        <w:rPr>
          <w:rFonts w:ascii="Times New Roman" w:hAnsi="Times New Roman"/>
          <w:color w:val="000000" w:themeColor="text1"/>
          <w:sz w:val="24"/>
          <w:szCs w:val="24"/>
        </w:rPr>
        <w:tab/>
        <w:t>For a project to qualify as an Eligible Project under Categories 1 and 2:</w:t>
      </w:r>
    </w:p>
    <w:p w:rsidR="00D371CF" w:rsidRPr="00050E37" w:rsidRDefault="00D371CF" w:rsidP="00EF6023">
      <w:pPr>
        <w:pStyle w:val="indentedbody"/>
        <w:tabs>
          <w:tab w:val="clear" w:pos="1134"/>
        </w:tabs>
        <w:spacing w:before="240" w:line="240" w:lineRule="auto"/>
        <w:ind w:left="1530" w:hanging="540"/>
        <w:rPr>
          <w:rFonts w:ascii="Times New Roman" w:hAnsi="Times New Roman"/>
          <w:color w:val="000000" w:themeColor="text1"/>
          <w:sz w:val="8"/>
          <w:szCs w:val="8"/>
        </w:rPr>
      </w:pPr>
    </w:p>
    <w:p w:rsidR="00497CC6" w:rsidRPr="00050E37" w:rsidRDefault="00497CC6" w:rsidP="00497CC6">
      <w:pPr>
        <w:pStyle w:val="indentedbody"/>
        <w:spacing w:line="240" w:lineRule="auto"/>
        <w:ind w:left="144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(a)</w:t>
      </w:r>
      <w:r w:rsidRPr="00050E37">
        <w:rPr>
          <w:rFonts w:ascii="Times New Roman" w:hAnsi="Times New Roman"/>
          <w:color w:val="000000" w:themeColor="text1"/>
          <w:sz w:val="24"/>
          <w:szCs w:val="24"/>
        </w:rPr>
        <w:tab/>
        <w:t>It should have been undertaken as a PPP project for providing its output or services to a public sector entity or for providing non-discriminatory access to users in pursuance of its charter, concession or contract, as the case may be. For the avoidance of doubt, a project which constitutes a natural monopoly such as an airport or port should normally be included in this category even if it is not based on a long-term agreement with a public entity;</w:t>
      </w:r>
    </w:p>
    <w:p w:rsidR="00497CC6" w:rsidRPr="00050E37" w:rsidRDefault="00497CC6" w:rsidP="00497CC6">
      <w:pPr>
        <w:pStyle w:val="indentedbody"/>
        <w:spacing w:line="240" w:lineRule="auto"/>
        <w:ind w:left="1440" w:hanging="360"/>
        <w:rPr>
          <w:rFonts w:ascii="Times New Roman" w:hAnsi="Times New Roman"/>
          <w:color w:val="000000" w:themeColor="text1"/>
          <w:sz w:val="24"/>
          <w:szCs w:val="24"/>
        </w:rPr>
      </w:pPr>
    </w:p>
    <w:p w:rsidR="00497CC6" w:rsidRPr="00050E37" w:rsidRDefault="00497CC6" w:rsidP="00497CC6">
      <w:pPr>
        <w:pStyle w:val="indentedbody"/>
        <w:spacing w:line="240" w:lineRule="auto"/>
        <w:ind w:left="144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(b)</w:t>
      </w:r>
      <w:r w:rsidRPr="00050E37">
        <w:rPr>
          <w:rFonts w:ascii="Times New Roman" w:hAnsi="Times New Roman"/>
          <w:color w:val="000000" w:themeColor="text1"/>
          <w:sz w:val="24"/>
          <w:szCs w:val="24"/>
        </w:rPr>
        <w:tab/>
        <w:t>the entity claiming experience should have held, in the company owning the Eligible Project, a minimum of 26% (twenty six per cent) equity during the entire year for which Eligible Experience is being claimed; and</w:t>
      </w:r>
    </w:p>
    <w:p w:rsidR="00497CC6" w:rsidRPr="00050E37" w:rsidRDefault="00497CC6" w:rsidP="00497CC6">
      <w:pPr>
        <w:pStyle w:val="indentedbody"/>
        <w:spacing w:line="240" w:lineRule="auto"/>
        <w:ind w:left="1440" w:hanging="720"/>
        <w:rPr>
          <w:rFonts w:ascii="Times New Roman" w:hAnsi="Times New Roman"/>
          <w:color w:val="000000" w:themeColor="text1"/>
          <w:sz w:val="24"/>
          <w:szCs w:val="24"/>
        </w:rPr>
      </w:pPr>
    </w:p>
    <w:p w:rsidR="006F7CAA" w:rsidRPr="00050E37" w:rsidRDefault="006F7CAA" w:rsidP="00E4364C">
      <w:pPr>
        <w:pStyle w:val="indentedbody"/>
        <w:tabs>
          <w:tab w:val="clear" w:pos="1134"/>
        </w:tabs>
        <w:spacing w:line="240" w:lineRule="auto"/>
        <w:ind w:left="144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(c)</w:t>
      </w:r>
      <w:r w:rsidR="00C80191"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rPr>
        <w:t xml:space="preserve">the capital cost of the project should be more than </w:t>
      </w:r>
      <w:r w:rsidR="000D5887" w:rsidRPr="00050E37">
        <w:rPr>
          <w:rFonts w:ascii="Times New Roman" w:hAnsi="Times New Roman"/>
          <w:color w:val="000000" w:themeColor="text1"/>
          <w:sz w:val="24"/>
          <w:szCs w:val="24"/>
        </w:rPr>
        <w:t>10%</w:t>
      </w:r>
      <w:r w:rsidRPr="00050E37">
        <w:rPr>
          <w:rFonts w:ascii="Times New Roman" w:hAnsi="Times New Roman"/>
          <w:color w:val="000000" w:themeColor="text1"/>
          <w:sz w:val="24"/>
          <w:szCs w:val="24"/>
        </w:rPr>
        <w:t xml:space="preserve"> (</w:t>
      </w:r>
      <w:r w:rsidR="000D5887" w:rsidRPr="00050E37">
        <w:rPr>
          <w:rFonts w:ascii="Times New Roman" w:hAnsi="Times New Roman"/>
          <w:color w:val="000000" w:themeColor="text1"/>
          <w:sz w:val="24"/>
          <w:szCs w:val="24"/>
        </w:rPr>
        <w:t>ten</w:t>
      </w:r>
      <w:r w:rsidRPr="00050E37">
        <w:rPr>
          <w:rFonts w:ascii="Times New Roman" w:hAnsi="Times New Roman"/>
          <w:color w:val="000000" w:themeColor="text1"/>
          <w:sz w:val="24"/>
          <w:szCs w:val="24"/>
        </w:rPr>
        <w:t xml:space="preserve"> per cent) of the Estimated Project Cost.</w:t>
      </w:r>
    </w:p>
    <w:p w:rsidR="00D37745" w:rsidRPr="00050E37" w:rsidRDefault="00D37745" w:rsidP="006F7CAA">
      <w:pPr>
        <w:pStyle w:val="indentedbody"/>
        <w:tabs>
          <w:tab w:val="clear" w:pos="1134"/>
          <w:tab w:val="left" w:pos="1980"/>
        </w:tabs>
        <w:spacing w:line="240" w:lineRule="auto"/>
        <w:ind w:left="1980" w:hanging="1260"/>
        <w:rPr>
          <w:rFonts w:ascii="Times New Roman" w:hAnsi="Times New Roman"/>
          <w:color w:val="000000" w:themeColor="text1"/>
          <w:sz w:val="24"/>
          <w:szCs w:val="24"/>
        </w:rPr>
      </w:pPr>
    </w:p>
    <w:p w:rsidR="00312E93" w:rsidRPr="00050E37" w:rsidRDefault="009D2C49" w:rsidP="000543DF">
      <w:pPr>
        <w:pStyle w:val="indentedbody"/>
        <w:tabs>
          <w:tab w:val="clear" w:pos="1134"/>
          <w:tab w:val="left" w:pos="1440"/>
        </w:tabs>
        <w:spacing w:line="240" w:lineRule="auto"/>
        <w:ind w:left="144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(d)</w:t>
      </w:r>
      <w:r w:rsidR="00245D08" w:rsidRPr="00050E37">
        <w:rPr>
          <w:rFonts w:ascii="Times New Roman" w:hAnsi="Times New Roman"/>
          <w:color w:val="000000" w:themeColor="text1"/>
          <w:sz w:val="24"/>
          <w:szCs w:val="24"/>
        </w:rPr>
        <w:t xml:space="preserve">The value of self construction during five </w:t>
      </w:r>
      <w:r w:rsidR="00707202" w:rsidRPr="00050E37">
        <w:rPr>
          <w:rFonts w:ascii="Times New Roman" w:hAnsi="Times New Roman"/>
          <w:color w:val="000000" w:themeColor="text1"/>
          <w:sz w:val="24"/>
          <w:szCs w:val="24"/>
        </w:rPr>
        <w:t>Financial Year</w:t>
      </w:r>
      <w:r w:rsidR="00245D08" w:rsidRPr="00050E37">
        <w:rPr>
          <w:rFonts w:ascii="Times New Roman" w:hAnsi="Times New Roman"/>
          <w:color w:val="000000" w:themeColor="text1"/>
          <w:sz w:val="24"/>
          <w:szCs w:val="24"/>
        </w:rPr>
        <w:t>s immediately preceding the application due date, in projects which are considered as eligible projects in terms of Clause (a) to (c) above will be considered for the purpose of experience.</w:t>
      </w:r>
    </w:p>
    <w:p w:rsidR="00902BAB" w:rsidRPr="00050E37" w:rsidRDefault="00902BAB" w:rsidP="00EF6023">
      <w:pPr>
        <w:pStyle w:val="indentedbody"/>
        <w:tabs>
          <w:tab w:val="clear" w:pos="1134"/>
        </w:tabs>
        <w:spacing w:line="240" w:lineRule="auto"/>
        <w:ind w:left="1980" w:hanging="426"/>
        <w:rPr>
          <w:rFonts w:ascii="Times New Roman" w:hAnsi="Times New Roman"/>
          <w:color w:val="000000" w:themeColor="text1"/>
          <w:sz w:val="24"/>
          <w:szCs w:val="24"/>
        </w:rPr>
      </w:pPr>
    </w:p>
    <w:p w:rsidR="00D371CF" w:rsidRPr="00050E37" w:rsidRDefault="0052136D" w:rsidP="00D371CF">
      <w:pPr>
        <w:pStyle w:val="indentedbody"/>
        <w:tabs>
          <w:tab w:val="clear" w:pos="1134"/>
        </w:tabs>
        <w:spacing w:line="240" w:lineRule="auto"/>
        <w:ind w:left="108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w:t>
      </w:r>
      <w:r w:rsidR="00D371CF" w:rsidRPr="00050E37">
        <w:rPr>
          <w:rFonts w:ascii="Times New Roman" w:hAnsi="Times New Roman"/>
          <w:color w:val="000000" w:themeColor="text1"/>
          <w:sz w:val="24"/>
          <w:szCs w:val="24"/>
        </w:rPr>
        <w:t xml:space="preserve">(ii).   </w:t>
      </w:r>
      <w:r w:rsidR="009D2C49" w:rsidRPr="00050E37">
        <w:rPr>
          <w:rFonts w:ascii="Times New Roman" w:hAnsi="Times New Roman"/>
          <w:color w:val="000000" w:themeColor="text1"/>
          <w:sz w:val="24"/>
          <w:szCs w:val="24"/>
        </w:rPr>
        <w:t>For a project to qualify as an Eligible Project under Categories 3 and 4</w:t>
      </w:r>
      <w:r w:rsidR="00D371CF" w:rsidRPr="00050E37">
        <w:rPr>
          <w:rFonts w:ascii="Times New Roman" w:hAnsi="Times New Roman"/>
          <w:color w:val="000000" w:themeColor="text1"/>
          <w:sz w:val="24"/>
          <w:szCs w:val="24"/>
        </w:rPr>
        <w:t xml:space="preserve"> :-</w:t>
      </w:r>
    </w:p>
    <w:p w:rsidR="00D371CF" w:rsidRPr="00050E37" w:rsidRDefault="00D371CF" w:rsidP="00D371CF">
      <w:pPr>
        <w:pStyle w:val="indentedbody"/>
        <w:tabs>
          <w:tab w:val="clear" w:pos="1134"/>
        </w:tabs>
        <w:spacing w:line="240" w:lineRule="auto"/>
        <w:ind w:left="1080" w:firstLine="0"/>
        <w:rPr>
          <w:rFonts w:ascii="Times New Roman" w:hAnsi="Times New Roman"/>
          <w:color w:val="000000" w:themeColor="text1"/>
          <w:sz w:val="24"/>
          <w:szCs w:val="24"/>
        </w:rPr>
      </w:pPr>
    </w:p>
    <w:p w:rsidR="00D371CF" w:rsidRPr="00050E37" w:rsidRDefault="00D371CF" w:rsidP="00137EF6">
      <w:pPr>
        <w:pStyle w:val="indentedbody"/>
        <w:numPr>
          <w:ilvl w:val="0"/>
          <w:numId w:val="24"/>
        </w:numPr>
        <w:spacing w:line="240" w:lineRule="auto"/>
        <w:ind w:hanging="270"/>
        <w:rPr>
          <w:rFonts w:ascii="Times New Roman" w:hAnsi="Times New Roman"/>
          <w:color w:val="000000" w:themeColor="text1"/>
          <w:sz w:val="24"/>
          <w:szCs w:val="24"/>
        </w:rPr>
      </w:pPr>
      <w:r w:rsidRPr="00050E37">
        <w:rPr>
          <w:rFonts w:ascii="Times New Roman" w:hAnsi="Times New Roman"/>
          <w:b/>
          <w:bCs/>
          <w:color w:val="000000" w:themeColor="text1"/>
          <w:sz w:val="24"/>
          <w:szCs w:val="24"/>
        </w:rPr>
        <w:t>For New lines, Gauge Conversion, Doubling, 3</w:t>
      </w:r>
      <w:r w:rsidRPr="00050E37">
        <w:rPr>
          <w:rFonts w:ascii="Times New Roman" w:hAnsi="Times New Roman"/>
          <w:b/>
          <w:bCs/>
          <w:color w:val="000000" w:themeColor="text1"/>
          <w:sz w:val="24"/>
          <w:szCs w:val="24"/>
          <w:vertAlign w:val="superscript"/>
        </w:rPr>
        <w:t>rd</w:t>
      </w:r>
      <w:r w:rsidRPr="00050E37">
        <w:rPr>
          <w:rFonts w:ascii="Times New Roman" w:hAnsi="Times New Roman"/>
          <w:b/>
          <w:bCs/>
          <w:color w:val="000000" w:themeColor="text1"/>
          <w:sz w:val="24"/>
          <w:szCs w:val="24"/>
        </w:rPr>
        <w:t xml:space="preserve"> line, </w:t>
      </w:r>
      <w:r w:rsidR="00434E61" w:rsidRPr="00050E37">
        <w:rPr>
          <w:rFonts w:ascii="Times New Roman" w:hAnsi="Times New Roman"/>
          <w:b/>
          <w:bCs/>
          <w:color w:val="000000" w:themeColor="text1"/>
          <w:sz w:val="24"/>
          <w:szCs w:val="24"/>
        </w:rPr>
        <w:t xml:space="preserve">Bridges, ROB, Tunnels </w:t>
      </w:r>
      <w:r w:rsidRPr="00050E37">
        <w:rPr>
          <w:rFonts w:ascii="Times New Roman" w:hAnsi="Times New Roman"/>
          <w:b/>
          <w:bCs/>
          <w:color w:val="000000" w:themeColor="text1"/>
          <w:sz w:val="24"/>
          <w:szCs w:val="24"/>
        </w:rPr>
        <w:t>etc</w:t>
      </w:r>
      <w:r w:rsidRPr="00050E37">
        <w:rPr>
          <w:rFonts w:ascii="Times New Roman" w:hAnsi="Times New Roman"/>
          <w:color w:val="000000" w:themeColor="text1"/>
          <w:sz w:val="24"/>
          <w:szCs w:val="24"/>
        </w:rPr>
        <w:t xml:space="preserve">. works: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should have received </w:t>
      </w:r>
      <w:r w:rsidRPr="00050E37">
        <w:rPr>
          <w:rFonts w:ascii="Times New Roman" w:hAnsi="Times New Roman"/>
          <w:color w:val="000000" w:themeColor="text1"/>
          <w:sz w:val="24"/>
          <w:szCs w:val="24"/>
          <w:lang w:val="en-IN"/>
        </w:rPr>
        <w:t xml:space="preserve">cumulative </w:t>
      </w:r>
      <w:r w:rsidRPr="00050E37">
        <w:rPr>
          <w:rFonts w:ascii="Times New Roman" w:hAnsi="Times New Roman"/>
          <w:color w:val="000000" w:themeColor="text1"/>
          <w:sz w:val="24"/>
          <w:szCs w:val="24"/>
        </w:rPr>
        <w:t xml:space="preserve">payments from its client(s) for construction works executed, fully or partially, during the 5 (five) </w:t>
      </w:r>
      <w:r w:rsidR="00707202" w:rsidRPr="00050E37">
        <w:rPr>
          <w:rFonts w:ascii="Times New Roman" w:hAnsi="Times New Roman"/>
          <w:color w:val="000000" w:themeColor="text1"/>
          <w:sz w:val="24"/>
          <w:szCs w:val="24"/>
        </w:rPr>
        <w:t>Financial Year</w:t>
      </w:r>
      <w:r w:rsidRPr="00050E37">
        <w:rPr>
          <w:rFonts w:ascii="Times New Roman" w:hAnsi="Times New Roman"/>
          <w:color w:val="000000" w:themeColor="text1"/>
          <w:sz w:val="24"/>
          <w:szCs w:val="24"/>
        </w:rPr>
        <w:t xml:space="preserve">s immediately preceding the </w:t>
      </w:r>
      <w:r w:rsidR="00B11278"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 Due Date, and only the amounts (gross) actually received, during such 5 (five) </w:t>
      </w:r>
      <w:r w:rsidR="00707202" w:rsidRPr="00050E37">
        <w:rPr>
          <w:rFonts w:ascii="Times New Roman" w:hAnsi="Times New Roman"/>
          <w:color w:val="000000" w:themeColor="text1"/>
          <w:sz w:val="24"/>
          <w:szCs w:val="24"/>
        </w:rPr>
        <w:t xml:space="preserve">Financial Year </w:t>
      </w:r>
      <w:r w:rsidRPr="00050E37">
        <w:rPr>
          <w:rFonts w:ascii="Times New Roman" w:hAnsi="Times New Roman"/>
          <w:color w:val="000000" w:themeColor="text1"/>
          <w:sz w:val="24"/>
          <w:szCs w:val="24"/>
        </w:rPr>
        <w:t xml:space="preserve">s shall qualify for purposes of computing the </w:t>
      </w:r>
      <w:r w:rsidR="00664889" w:rsidRPr="00050E37">
        <w:rPr>
          <w:rFonts w:ascii="Times New Roman" w:hAnsi="Times New Roman"/>
          <w:color w:val="000000" w:themeColor="text1"/>
          <w:sz w:val="24"/>
          <w:szCs w:val="24"/>
        </w:rPr>
        <w:t>Technical Capacity</w:t>
      </w:r>
      <w:r w:rsidRPr="00050E37">
        <w:rPr>
          <w:rFonts w:ascii="Times New Roman" w:hAnsi="Times New Roman"/>
          <w:color w:val="000000" w:themeColor="text1"/>
          <w:sz w:val="24"/>
          <w:szCs w:val="24"/>
        </w:rPr>
        <w:t xml:space="preserve">. However, </w:t>
      </w:r>
      <w:r w:rsidR="00770BCA" w:rsidRPr="00050E37">
        <w:rPr>
          <w:rFonts w:ascii="Times New Roman" w:hAnsi="Times New Roman"/>
          <w:color w:val="000000" w:themeColor="text1"/>
          <w:sz w:val="24"/>
          <w:szCs w:val="24"/>
        </w:rPr>
        <w:t xml:space="preserve">total </w:t>
      </w:r>
      <w:r w:rsidRPr="00050E37">
        <w:rPr>
          <w:rFonts w:ascii="Times New Roman" w:hAnsi="Times New Roman"/>
          <w:color w:val="000000" w:themeColor="text1"/>
          <w:sz w:val="24"/>
          <w:szCs w:val="24"/>
        </w:rPr>
        <w:t>receipts of less than [Rs.</w:t>
      </w:r>
      <w:r w:rsidR="001178E7" w:rsidRPr="00050E37">
        <w:rPr>
          <w:rFonts w:ascii="Times New Roman" w:hAnsi="Times New Roman"/>
          <w:color w:val="000000" w:themeColor="text1"/>
          <w:sz w:val="24"/>
          <w:szCs w:val="24"/>
        </w:rPr>
        <w:t>***</w:t>
      </w:r>
      <w:r w:rsidRPr="00050E37">
        <w:rPr>
          <w:rFonts w:ascii="Times New Roman" w:hAnsi="Times New Roman"/>
          <w:color w:val="000000" w:themeColor="text1"/>
          <w:sz w:val="24"/>
          <w:szCs w:val="24"/>
        </w:rPr>
        <w:t xml:space="preserve"> crore (</w:t>
      </w:r>
      <w:r w:rsidRPr="00050E37">
        <w:rPr>
          <w:rFonts w:ascii="Times New Roman" w:hAnsi="Times New Roman"/>
          <w:color w:val="000000" w:themeColor="text1"/>
          <w:sz w:val="24"/>
          <w:szCs w:val="24"/>
          <w:lang w:val="en-IN"/>
        </w:rPr>
        <w:t>Rupees</w:t>
      </w:r>
      <w:r w:rsidRPr="00050E37">
        <w:rPr>
          <w:rFonts w:ascii="Times New Roman" w:hAnsi="Times New Roman"/>
          <w:color w:val="000000" w:themeColor="text1"/>
          <w:sz w:val="24"/>
          <w:szCs w:val="24"/>
        </w:rPr>
        <w:t xml:space="preserve"> </w:t>
      </w:r>
      <w:r w:rsidR="001178E7" w:rsidRPr="00050E37">
        <w:rPr>
          <w:rFonts w:ascii="Times New Roman" w:hAnsi="Times New Roman"/>
          <w:color w:val="000000" w:themeColor="text1"/>
          <w:sz w:val="24"/>
          <w:szCs w:val="24"/>
        </w:rPr>
        <w:t>***</w:t>
      </w:r>
      <w:r w:rsidRPr="00050E37">
        <w:rPr>
          <w:rFonts w:ascii="Times New Roman" w:hAnsi="Times New Roman"/>
          <w:color w:val="000000" w:themeColor="text1"/>
          <w:sz w:val="24"/>
          <w:szCs w:val="24"/>
        </w:rPr>
        <w:t xml:space="preserve"> crore)]</w:t>
      </w:r>
      <w:r w:rsidRPr="00050E37">
        <w:rPr>
          <w:rStyle w:val="FootnoteReference"/>
          <w:rFonts w:ascii="Times New Roman" w:hAnsi="Times New Roman"/>
          <w:color w:val="000000" w:themeColor="text1"/>
          <w:sz w:val="24"/>
          <w:szCs w:val="24"/>
        </w:rPr>
        <w:footnoteReference w:id="9"/>
      </w:r>
      <w:r w:rsidRPr="00050E37">
        <w:rPr>
          <w:rFonts w:ascii="Times New Roman" w:hAnsi="Times New Roman"/>
          <w:color w:val="000000" w:themeColor="text1"/>
          <w:sz w:val="24"/>
          <w:szCs w:val="24"/>
        </w:rPr>
        <w:t xml:space="preserve"> shall not be reckoned as receipts for Eligible Projects. For the avoidance of doubt, construction works shall not include supply of goods or equipment except when such goods or equipment form part of a turn-key construction contract/ EPC contract for the project. Further, the cost of land shall not be included hereunder.</w:t>
      </w:r>
    </w:p>
    <w:p w:rsidR="00D371CF" w:rsidRPr="00050E37" w:rsidRDefault="0052136D" w:rsidP="0052136D">
      <w:pPr>
        <w:pStyle w:val="indentedbody"/>
        <w:spacing w:line="240" w:lineRule="auto"/>
        <w:ind w:left="720" w:hanging="72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or</w:t>
      </w:r>
    </w:p>
    <w:p w:rsidR="00D371CF" w:rsidRPr="00050E37" w:rsidRDefault="00D371CF" w:rsidP="0052136D">
      <w:pPr>
        <w:pStyle w:val="indentedbody"/>
        <w:numPr>
          <w:ilvl w:val="0"/>
          <w:numId w:val="24"/>
        </w:numPr>
        <w:spacing w:line="240" w:lineRule="auto"/>
        <w:rPr>
          <w:rFonts w:ascii="Times New Roman" w:hAnsi="Times New Roman"/>
          <w:color w:val="000000" w:themeColor="text1"/>
          <w:sz w:val="24"/>
          <w:szCs w:val="24"/>
        </w:rPr>
      </w:pPr>
      <w:r w:rsidRPr="00050E37">
        <w:rPr>
          <w:rFonts w:ascii="Times New Roman" w:hAnsi="Times New Roman"/>
          <w:b/>
          <w:bCs/>
          <w:color w:val="000000" w:themeColor="text1"/>
          <w:sz w:val="24"/>
          <w:szCs w:val="24"/>
        </w:rPr>
        <w:t xml:space="preserve">For Railway Electrification works : </w:t>
      </w:r>
      <w:r w:rsidRPr="00050E37">
        <w:rPr>
          <w:rFonts w:ascii="Times New Roman" w:hAnsi="Times New Roman"/>
          <w:color w:val="000000" w:themeColor="text1"/>
          <w:sz w:val="24"/>
          <w:szCs w:val="24"/>
        </w:rPr>
        <w:t xml:space="preserve">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should have received </w:t>
      </w:r>
      <w:r w:rsidRPr="00050E37">
        <w:rPr>
          <w:rFonts w:ascii="Times New Roman" w:hAnsi="Times New Roman"/>
          <w:color w:val="000000" w:themeColor="text1"/>
          <w:sz w:val="24"/>
          <w:szCs w:val="24"/>
          <w:lang w:val="en-IN"/>
        </w:rPr>
        <w:t xml:space="preserve">cumulative </w:t>
      </w:r>
      <w:r w:rsidRPr="00050E37">
        <w:rPr>
          <w:rFonts w:ascii="Times New Roman" w:hAnsi="Times New Roman"/>
          <w:color w:val="000000" w:themeColor="text1"/>
          <w:sz w:val="24"/>
          <w:szCs w:val="24"/>
        </w:rPr>
        <w:t xml:space="preserve">payments from its client(s) for construction works executed, fully or partially, during the 5 (five) </w:t>
      </w:r>
      <w:r w:rsidR="00707202" w:rsidRPr="00050E37">
        <w:rPr>
          <w:rFonts w:ascii="Times New Roman" w:hAnsi="Times New Roman"/>
          <w:color w:val="000000" w:themeColor="text1"/>
          <w:sz w:val="24"/>
          <w:szCs w:val="24"/>
        </w:rPr>
        <w:t xml:space="preserve">Financial Year </w:t>
      </w:r>
      <w:r w:rsidRPr="00050E37">
        <w:rPr>
          <w:rFonts w:ascii="Times New Roman" w:hAnsi="Times New Roman"/>
          <w:color w:val="000000" w:themeColor="text1"/>
          <w:sz w:val="24"/>
          <w:szCs w:val="24"/>
        </w:rPr>
        <w:t xml:space="preserve">s immediately preceding the </w:t>
      </w:r>
      <w:r w:rsidR="00B11278"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 Due Date,</w:t>
      </w:r>
      <w:r w:rsidRPr="00050E37">
        <w:rPr>
          <w:rFonts w:ascii="Times New Roman" w:hAnsi="Times New Roman"/>
          <w:color w:val="000000" w:themeColor="text1"/>
          <w:sz w:val="24"/>
          <w:szCs w:val="24"/>
          <w:lang w:val="en-IN"/>
        </w:rPr>
        <w:t xml:space="preserve"> </w:t>
      </w:r>
      <w:r w:rsidRPr="00050E37">
        <w:rPr>
          <w:rFonts w:ascii="Times New Roman" w:hAnsi="Times New Roman"/>
          <w:color w:val="000000" w:themeColor="text1"/>
          <w:sz w:val="24"/>
          <w:szCs w:val="24"/>
        </w:rPr>
        <w:t xml:space="preserve">and only the amounts (gross) actually received, during such 5 (five) </w:t>
      </w:r>
      <w:r w:rsidR="00707202" w:rsidRPr="00050E37">
        <w:rPr>
          <w:rFonts w:ascii="Times New Roman" w:hAnsi="Times New Roman"/>
          <w:color w:val="000000" w:themeColor="text1"/>
          <w:sz w:val="24"/>
          <w:szCs w:val="24"/>
        </w:rPr>
        <w:t xml:space="preserve">Financial Year </w:t>
      </w:r>
      <w:r w:rsidRPr="00050E37">
        <w:rPr>
          <w:rFonts w:ascii="Times New Roman" w:hAnsi="Times New Roman"/>
          <w:color w:val="000000" w:themeColor="text1"/>
          <w:sz w:val="24"/>
          <w:szCs w:val="24"/>
        </w:rPr>
        <w:t xml:space="preserve">s shall qualify for purposes of computing the </w:t>
      </w:r>
      <w:r w:rsidR="00664889" w:rsidRPr="00050E37">
        <w:rPr>
          <w:rFonts w:ascii="Times New Roman" w:hAnsi="Times New Roman"/>
          <w:color w:val="000000" w:themeColor="text1"/>
          <w:sz w:val="24"/>
          <w:szCs w:val="24"/>
        </w:rPr>
        <w:t>Technical Capacity</w:t>
      </w:r>
      <w:r w:rsidRPr="00050E37">
        <w:rPr>
          <w:rFonts w:ascii="Times New Roman" w:hAnsi="Times New Roman"/>
          <w:color w:val="000000" w:themeColor="text1"/>
          <w:sz w:val="24"/>
          <w:szCs w:val="24"/>
        </w:rPr>
        <w:t>. However, receipts of less than [Rs.*** crore (</w:t>
      </w:r>
      <w:r w:rsidRPr="00050E37">
        <w:rPr>
          <w:rFonts w:ascii="Times New Roman" w:hAnsi="Times New Roman"/>
          <w:color w:val="000000" w:themeColor="text1"/>
          <w:sz w:val="24"/>
          <w:szCs w:val="24"/>
          <w:lang w:val="en-IN"/>
        </w:rPr>
        <w:t>Rupees</w:t>
      </w:r>
      <w:r w:rsidRPr="00050E37">
        <w:rPr>
          <w:rFonts w:ascii="Times New Roman" w:hAnsi="Times New Roman"/>
          <w:color w:val="000000" w:themeColor="text1"/>
          <w:sz w:val="24"/>
          <w:szCs w:val="24"/>
        </w:rPr>
        <w:t xml:space="preserve"> *** </w:t>
      </w:r>
      <w:r w:rsidR="00925CE5" w:rsidRPr="00050E37">
        <w:rPr>
          <w:rFonts w:ascii="Times New Roman" w:hAnsi="Times New Roman"/>
          <w:color w:val="000000" w:themeColor="text1"/>
          <w:sz w:val="24"/>
          <w:szCs w:val="24"/>
        </w:rPr>
        <w:t>crore)]</w:t>
      </w:r>
      <w:r w:rsidR="00925CE5" w:rsidRPr="00050E37">
        <w:rPr>
          <w:rStyle w:val="FootnoteReference"/>
          <w:rFonts w:ascii="Times New Roman" w:hAnsi="Times New Roman"/>
          <w:color w:val="000000" w:themeColor="text1"/>
          <w:sz w:val="24"/>
          <w:szCs w:val="24"/>
        </w:rPr>
        <w:footnoteReference w:id="10"/>
      </w:r>
      <w:r w:rsidR="00925CE5" w:rsidRPr="00050E37">
        <w:rPr>
          <w:rFonts w:ascii="Times New Roman" w:hAnsi="Times New Roman"/>
          <w:color w:val="000000" w:themeColor="text1"/>
          <w:sz w:val="24"/>
          <w:szCs w:val="24"/>
        </w:rPr>
        <w:t xml:space="preserve"> </w:t>
      </w:r>
      <w:r w:rsidRPr="00050E37">
        <w:rPr>
          <w:rFonts w:ascii="Times New Roman" w:hAnsi="Times New Roman"/>
          <w:color w:val="000000" w:themeColor="text1"/>
          <w:sz w:val="24"/>
          <w:szCs w:val="24"/>
        </w:rPr>
        <w:t>shall not be reckoned as receipts/execution of Eligible Projects. For the avoidance of doubt, construction works shall not include supply of goods or equipment except when such goods or equipment form part of a turn-key construction contract/ EPC contract for the project.</w:t>
      </w:r>
      <w:r w:rsidR="00497CC6" w:rsidRPr="00050E37">
        <w:rPr>
          <w:rFonts w:ascii="Times New Roman" w:hAnsi="Times New Roman"/>
          <w:color w:val="000000" w:themeColor="text1"/>
          <w:sz w:val="24"/>
          <w:szCs w:val="24"/>
        </w:rPr>
        <w:t>]</w:t>
      </w:r>
      <w:r w:rsidRPr="00050E37">
        <w:rPr>
          <w:rFonts w:ascii="Times New Roman" w:hAnsi="Times New Roman"/>
          <w:color w:val="000000" w:themeColor="text1"/>
          <w:sz w:val="24"/>
          <w:szCs w:val="24"/>
        </w:rPr>
        <w:t xml:space="preserve"> </w:t>
      </w:r>
    </w:p>
    <w:p w:rsidR="00312E93" w:rsidRPr="00050E37" w:rsidRDefault="009D2C49" w:rsidP="00EF6023">
      <w:pPr>
        <w:pStyle w:val="subhead2"/>
        <w:spacing w:before="240" w:line="240" w:lineRule="auto"/>
        <w:ind w:left="990" w:hanging="990"/>
        <w:rPr>
          <w:b w:val="0"/>
          <w:color w:val="000000" w:themeColor="text1"/>
          <w:sz w:val="24"/>
          <w:szCs w:val="24"/>
        </w:rPr>
      </w:pPr>
      <w:r w:rsidRPr="00050E37">
        <w:rPr>
          <w:b w:val="0"/>
          <w:color w:val="000000" w:themeColor="text1"/>
          <w:sz w:val="24"/>
          <w:szCs w:val="24"/>
        </w:rPr>
        <w:t>2.2.2.</w:t>
      </w:r>
      <w:r w:rsidR="00E947B0" w:rsidRPr="00050E37">
        <w:rPr>
          <w:b w:val="0"/>
          <w:color w:val="000000" w:themeColor="text1"/>
          <w:sz w:val="24"/>
          <w:szCs w:val="24"/>
        </w:rPr>
        <w:t xml:space="preserve">6   </w:t>
      </w:r>
      <w:r w:rsidRPr="00050E37">
        <w:rPr>
          <w:b w:val="0"/>
          <w:color w:val="000000" w:themeColor="text1"/>
          <w:sz w:val="24"/>
          <w:szCs w:val="24"/>
        </w:rPr>
        <w:t>Submission in support of Technical Capacity</w:t>
      </w:r>
    </w:p>
    <w:p w:rsidR="00D371CF" w:rsidRPr="00050E37" w:rsidRDefault="00D371CF" w:rsidP="00D371CF">
      <w:pPr>
        <w:pStyle w:val="BodyText"/>
        <w:rPr>
          <w:color w:val="000000" w:themeColor="text1"/>
          <w:sz w:val="16"/>
          <w:szCs w:val="4"/>
          <w:lang w:val="en-GB"/>
        </w:rPr>
      </w:pPr>
    </w:p>
    <w:p w:rsidR="00341F3B" w:rsidRPr="00050E37" w:rsidRDefault="00341F3B" w:rsidP="00BE5EB0">
      <w:pPr>
        <w:pStyle w:val="indentedbody"/>
        <w:tabs>
          <w:tab w:val="clear" w:pos="1134"/>
        </w:tabs>
        <w:ind w:left="1440" w:hanging="450"/>
        <w:rPr>
          <w:rFonts w:ascii="Times New Roman" w:hAnsi="Times New Roman"/>
          <w:color w:val="000000" w:themeColor="text1"/>
          <w:sz w:val="24"/>
          <w:szCs w:val="24"/>
        </w:rPr>
      </w:pPr>
      <w:r w:rsidRPr="00050E37">
        <w:rPr>
          <w:color w:val="000000" w:themeColor="text1"/>
          <w:sz w:val="24"/>
          <w:szCs w:val="24"/>
        </w:rPr>
        <w:t>(i)</w:t>
      </w:r>
      <w:r w:rsidRPr="00050E37">
        <w:rPr>
          <w:color w:val="000000" w:themeColor="text1"/>
          <w:sz w:val="24"/>
          <w:szCs w:val="24"/>
        </w:rPr>
        <w:tab/>
      </w:r>
      <w:r w:rsidR="004525B0" w:rsidRPr="00050E37">
        <w:rPr>
          <w:rFonts w:ascii="Times New Roman" w:hAnsi="Times New Roman"/>
          <w:color w:val="000000" w:themeColor="text1"/>
          <w:sz w:val="24"/>
          <w:szCs w:val="24"/>
        </w:rPr>
        <w:t xml:space="preserve">The </w:t>
      </w:r>
      <w:r w:rsidR="00210595" w:rsidRPr="00050E37">
        <w:rPr>
          <w:rFonts w:ascii="Times New Roman" w:hAnsi="Times New Roman"/>
          <w:color w:val="000000" w:themeColor="text1"/>
          <w:sz w:val="24"/>
          <w:szCs w:val="24"/>
        </w:rPr>
        <w:t>Bid</w:t>
      </w:r>
      <w:r w:rsidR="004525B0" w:rsidRPr="00050E37">
        <w:rPr>
          <w:rFonts w:ascii="Times New Roman" w:hAnsi="Times New Roman"/>
          <w:color w:val="000000" w:themeColor="text1"/>
          <w:sz w:val="24"/>
          <w:szCs w:val="24"/>
        </w:rPr>
        <w:t xml:space="preserve">der should furnish the details of Eligible Experience for the last 5 (five) </w:t>
      </w:r>
      <w:r w:rsidR="00707202" w:rsidRPr="00050E37">
        <w:rPr>
          <w:rFonts w:ascii="Times New Roman" w:hAnsi="Times New Roman"/>
          <w:color w:val="000000" w:themeColor="text1"/>
          <w:sz w:val="24"/>
          <w:szCs w:val="24"/>
        </w:rPr>
        <w:t>Financial Year</w:t>
      </w:r>
      <w:r w:rsidR="004525B0" w:rsidRPr="00050E37">
        <w:rPr>
          <w:rFonts w:ascii="Times New Roman" w:hAnsi="Times New Roman"/>
          <w:color w:val="000000" w:themeColor="text1"/>
          <w:sz w:val="24"/>
          <w:szCs w:val="24"/>
        </w:rPr>
        <w:t xml:space="preserve">s immediately preceding the </w:t>
      </w:r>
      <w:r w:rsidR="00210595" w:rsidRPr="00050E37">
        <w:rPr>
          <w:rFonts w:ascii="Times New Roman" w:hAnsi="Times New Roman"/>
          <w:color w:val="000000" w:themeColor="text1"/>
          <w:sz w:val="24"/>
          <w:szCs w:val="24"/>
        </w:rPr>
        <w:t>Bid</w:t>
      </w:r>
      <w:r w:rsidR="004525B0" w:rsidRPr="00050E37">
        <w:rPr>
          <w:rFonts w:ascii="Times New Roman" w:hAnsi="Times New Roman"/>
          <w:color w:val="000000" w:themeColor="text1"/>
          <w:sz w:val="24"/>
          <w:szCs w:val="24"/>
        </w:rPr>
        <w:t xml:space="preserve"> Due Date.</w:t>
      </w:r>
    </w:p>
    <w:p w:rsidR="00C72722" w:rsidRPr="00050E37" w:rsidRDefault="00C72722" w:rsidP="00BE5EB0">
      <w:pPr>
        <w:pStyle w:val="indentedbody"/>
        <w:tabs>
          <w:tab w:val="clear" w:pos="1134"/>
        </w:tabs>
        <w:ind w:left="1440" w:hanging="450"/>
        <w:rPr>
          <w:rFonts w:ascii="Times New Roman" w:hAnsi="Times New Roman"/>
          <w:color w:val="000000" w:themeColor="text1"/>
          <w:sz w:val="24"/>
          <w:szCs w:val="24"/>
        </w:rPr>
      </w:pPr>
    </w:p>
    <w:p w:rsidR="006A6CEA" w:rsidRPr="00050E37" w:rsidRDefault="004525B0" w:rsidP="00BE5EB0">
      <w:pPr>
        <w:pStyle w:val="indentedbody"/>
        <w:tabs>
          <w:tab w:val="clear" w:pos="1134"/>
        </w:tabs>
        <w:ind w:left="1440" w:hanging="450"/>
        <w:rPr>
          <w:rFonts w:ascii="Times New Roman" w:hAnsi="Times New Roman"/>
          <w:color w:val="000000" w:themeColor="text1"/>
          <w:sz w:val="24"/>
          <w:szCs w:val="24"/>
        </w:rPr>
      </w:pPr>
      <w:r w:rsidRPr="00050E37">
        <w:rPr>
          <w:rFonts w:ascii="Times New Roman" w:hAnsi="Times New Roman"/>
          <w:color w:val="000000" w:themeColor="text1"/>
          <w:sz w:val="24"/>
          <w:szCs w:val="24"/>
        </w:rPr>
        <w:t>(ii)</w:t>
      </w:r>
      <w:r w:rsidRPr="00050E37">
        <w:rPr>
          <w:rFonts w:ascii="Times New Roman" w:hAnsi="Times New Roman"/>
          <w:color w:val="000000" w:themeColor="text1"/>
          <w:sz w:val="24"/>
          <w:szCs w:val="24"/>
        </w:rPr>
        <w:tab/>
      </w:r>
      <w:r w:rsidR="006A6CEA" w:rsidRPr="00050E37">
        <w:rPr>
          <w:rFonts w:ascii="Times New Roman" w:hAnsi="Times New Roman"/>
          <w:color w:val="000000" w:themeColor="text1"/>
          <w:sz w:val="24"/>
          <w:szCs w:val="24"/>
        </w:rPr>
        <w:t xml:space="preserve">The </w:t>
      </w:r>
      <w:r w:rsidR="00210595" w:rsidRPr="00050E37">
        <w:rPr>
          <w:rFonts w:ascii="Times New Roman" w:hAnsi="Times New Roman"/>
          <w:color w:val="000000" w:themeColor="text1"/>
          <w:sz w:val="24"/>
          <w:szCs w:val="24"/>
        </w:rPr>
        <w:t>Bid</w:t>
      </w:r>
      <w:r w:rsidR="006A6CEA" w:rsidRPr="00050E37">
        <w:rPr>
          <w:rFonts w:ascii="Times New Roman" w:hAnsi="Times New Roman"/>
          <w:color w:val="000000" w:themeColor="text1"/>
          <w:sz w:val="24"/>
          <w:szCs w:val="24"/>
        </w:rPr>
        <w:t xml:space="preserve">der must provide the necessary information relating to Technical Capacity as per format at Annex-II of Appendix-IA. </w:t>
      </w:r>
    </w:p>
    <w:p w:rsidR="00C72722" w:rsidRPr="00050E37" w:rsidRDefault="00C72722" w:rsidP="00BE5EB0">
      <w:pPr>
        <w:pStyle w:val="indentedbody"/>
        <w:tabs>
          <w:tab w:val="clear" w:pos="1134"/>
        </w:tabs>
        <w:ind w:left="1440" w:hanging="450"/>
        <w:rPr>
          <w:rFonts w:ascii="Times New Roman" w:hAnsi="Times New Roman"/>
          <w:color w:val="000000" w:themeColor="text1"/>
          <w:sz w:val="24"/>
          <w:szCs w:val="24"/>
        </w:rPr>
      </w:pPr>
    </w:p>
    <w:p w:rsidR="006A6CEA" w:rsidRPr="00050E37" w:rsidRDefault="004525B0" w:rsidP="00D371CF">
      <w:pPr>
        <w:pStyle w:val="indentedbody"/>
        <w:tabs>
          <w:tab w:val="clear" w:pos="1134"/>
        </w:tabs>
        <w:spacing w:line="240" w:lineRule="auto"/>
        <w:ind w:left="1440" w:hanging="450"/>
        <w:rPr>
          <w:rFonts w:ascii="Times New Roman" w:hAnsi="Times New Roman"/>
          <w:color w:val="000000" w:themeColor="text1"/>
          <w:sz w:val="24"/>
          <w:szCs w:val="24"/>
        </w:rPr>
      </w:pPr>
      <w:r w:rsidRPr="00050E37">
        <w:rPr>
          <w:rFonts w:ascii="Times New Roman" w:hAnsi="Times New Roman"/>
          <w:color w:val="000000" w:themeColor="text1"/>
          <w:sz w:val="24"/>
          <w:szCs w:val="24"/>
        </w:rPr>
        <w:lastRenderedPageBreak/>
        <w:t>(iii)</w:t>
      </w:r>
      <w:r w:rsidR="00D371CF" w:rsidRPr="00050E37">
        <w:rPr>
          <w:rFonts w:ascii="Times New Roman" w:hAnsi="Times New Roman"/>
          <w:color w:val="000000" w:themeColor="text1"/>
          <w:sz w:val="24"/>
          <w:szCs w:val="24"/>
        </w:rPr>
        <w:t xml:space="preserve"> </w:t>
      </w:r>
      <w:r w:rsidR="006A6CEA" w:rsidRPr="00050E37">
        <w:rPr>
          <w:rFonts w:ascii="Times New Roman" w:hAnsi="Times New Roman"/>
          <w:color w:val="000000" w:themeColor="text1"/>
          <w:sz w:val="24"/>
          <w:szCs w:val="24"/>
        </w:rPr>
        <w:t xml:space="preserve">The </w:t>
      </w:r>
      <w:r w:rsidR="00210595" w:rsidRPr="00050E37">
        <w:rPr>
          <w:rFonts w:ascii="Times New Roman" w:hAnsi="Times New Roman"/>
          <w:color w:val="000000" w:themeColor="text1"/>
          <w:sz w:val="24"/>
          <w:szCs w:val="24"/>
        </w:rPr>
        <w:t>Bid</w:t>
      </w:r>
      <w:r w:rsidR="006A6CEA" w:rsidRPr="00050E37">
        <w:rPr>
          <w:rFonts w:ascii="Times New Roman" w:hAnsi="Times New Roman"/>
          <w:color w:val="000000" w:themeColor="text1"/>
          <w:sz w:val="24"/>
          <w:szCs w:val="24"/>
        </w:rPr>
        <w:t>der should furnish the required Project-specific information and evidence</w:t>
      </w:r>
      <w:r w:rsidR="00D371CF" w:rsidRPr="00050E37">
        <w:rPr>
          <w:rFonts w:ascii="Times New Roman" w:hAnsi="Times New Roman"/>
          <w:color w:val="000000" w:themeColor="text1"/>
          <w:sz w:val="24"/>
          <w:szCs w:val="24"/>
        </w:rPr>
        <w:t xml:space="preserve"> </w:t>
      </w:r>
      <w:r w:rsidR="004D5988" w:rsidRPr="00050E37">
        <w:rPr>
          <w:rFonts w:ascii="Times New Roman" w:hAnsi="Times New Roman"/>
          <w:color w:val="000000" w:themeColor="text1"/>
          <w:sz w:val="24"/>
          <w:szCs w:val="24"/>
        </w:rPr>
        <w:t xml:space="preserve">in support of its </w:t>
      </w:r>
      <w:r w:rsidR="00907251" w:rsidRPr="00050E37">
        <w:rPr>
          <w:rFonts w:ascii="Times New Roman" w:hAnsi="Times New Roman"/>
          <w:color w:val="000000" w:themeColor="text1"/>
          <w:sz w:val="24"/>
          <w:szCs w:val="24"/>
        </w:rPr>
        <w:t>claim of Technical Capacity, as per format at Annex</w:t>
      </w:r>
      <w:r w:rsidR="006A6CEA" w:rsidRPr="00050E37">
        <w:rPr>
          <w:rFonts w:ascii="Times New Roman" w:hAnsi="Times New Roman"/>
          <w:color w:val="000000" w:themeColor="text1"/>
          <w:sz w:val="24"/>
          <w:szCs w:val="24"/>
        </w:rPr>
        <w:t xml:space="preserve"> -</w:t>
      </w:r>
      <w:r w:rsidR="00907251" w:rsidRPr="00050E37">
        <w:rPr>
          <w:rFonts w:ascii="Times New Roman" w:hAnsi="Times New Roman"/>
          <w:color w:val="000000" w:themeColor="text1"/>
          <w:sz w:val="24"/>
          <w:szCs w:val="24"/>
        </w:rPr>
        <w:t>IV of</w:t>
      </w:r>
      <w:r w:rsidR="00D371CF" w:rsidRPr="00050E37">
        <w:rPr>
          <w:rFonts w:ascii="Times New Roman" w:hAnsi="Times New Roman"/>
          <w:color w:val="000000" w:themeColor="text1"/>
          <w:sz w:val="24"/>
          <w:szCs w:val="24"/>
        </w:rPr>
        <w:t xml:space="preserve"> </w:t>
      </w:r>
      <w:r w:rsidR="006A6CEA" w:rsidRPr="00050E37">
        <w:rPr>
          <w:rFonts w:ascii="Times New Roman" w:hAnsi="Times New Roman"/>
          <w:color w:val="000000" w:themeColor="text1"/>
          <w:sz w:val="24"/>
          <w:szCs w:val="24"/>
        </w:rPr>
        <w:t>Appendix-IA</w:t>
      </w:r>
      <w:r w:rsidR="004D5988" w:rsidRPr="00050E37">
        <w:rPr>
          <w:rFonts w:ascii="Times New Roman" w:hAnsi="Times New Roman"/>
          <w:color w:val="000000" w:themeColor="text1"/>
          <w:sz w:val="24"/>
          <w:szCs w:val="24"/>
        </w:rPr>
        <w:t>.</w:t>
      </w:r>
    </w:p>
    <w:p w:rsidR="00902BAB" w:rsidRPr="00050E37" w:rsidRDefault="00902BAB" w:rsidP="00902BAB">
      <w:pPr>
        <w:pStyle w:val="indentedbody"/>
        <w:tabs>
          <w:tab w:val="clear" w:pos="1134"/>
        </w:tabs>
        <w:spacing w:line="240" w:lineRule="auto"/>
        <w:ind w:left="1530" w:firstLine="0"/>
        <w:rPr>
          <w:rFonts w:ascii="Times New Roman" w:hAnsi="Times New Roman"/>
          <w:color w:val="000000" w:themeColor="text1"/>
          <w:sz w:val="24"/>
          <w:szCs w:val="24"/>
        </w:rPr>
      </w:pPr>
    </w:p>
    <w:p w:rsidR="00902BAB" w:rsidRPr="00050E37" w:rsidRDefault="009D2C49" w:rsidP="00E947B0">
      <w:pPr>
        <w:pStyle w:val="subhead2"/>
        <w:numPr>
          <w:ilvl w:val="3"/>
          <w:numId w:val="25"/>
        </w:numPr>
        <w:spacing w:line="240" w:lineRule="auto"/>
        <w:ind w:left="990" w:hanging="990"/>
        <w:rPr>
          <w:b w:val="0"/>
          <w:color w:val="000000" w:themeColor="text1"/>
          <w:sz w:val="24"/>
          <w:szCs w:val="24"/>
        </w:rPr>
      </w:pPr>
      <w:r w:rsidRPr="00050E37">
        <w:rPr>
          <w:b w:val="0"/>
          <w:color w:val="000000" w:themeColor="text1"/>
          <w:sz w:val="24"/>
          <w:szCs w:val="24"/>
        </w:rPr>
        <w:t xml:space="preserve">Submission in support of Financial </w:t>
      </w:r>
      <w:r w:rsidR="00B11278" w:rsidRPr="00050E37">
        <w:rPr>
          <w:b w:val="0"/>
          <w:color w:val="000000" w:themeColor="text1"/>
          <w:sz w:val="24"/>
          <w:szCs w:val="24"/>
        </w:rPr>
        <w:t>C</w:t>
      </w:r>
      <w:r w:rsidRPr="00050E37">
        <w:rPr>
          <w:b w:val="0"/>
          <w:color w:val="000000" w:themeColor="text1"/>
          <w:sz w:val="24"/>
          <w:szCs w:val="24"/>
        </w:rPr>
        <w:t>apacity</w:t>
      </w:r>
    </w:p>
    <w:p w:rsidR="00D371CF" w:rsidRPr="00050E37" w:rsidRDefault="00D371CF" w:rsidP="00D371CF">
      <w:pPr>
        <w:pStyle w:val="BodyText"/>
        <w:rPr>
          <w:color w:val="000000" w:themeColor="text1"/>
          <w:sz w:val="18"/>
          <w:szCs w:val="6"/>
          <w:lang w:val="en-GB"/>
        </w:rPr>
      </w:pPr>
    </w:p>
    <w:p w:rsidR="009D10D0" w:rsidRPr="00050E37" w:rsidRDefault="009D10D0" w:rsidP="004E4A91">
      <w:pPr>
        <w:pStyle w:val="subhead2"/>
        <w:ind w:left="1350" w:hanging="360"/>
        <w:rPr>
          <w:b w:val="0"/>
          <w:color w:val="000000" w:themeColor="text1"/>
          <w:sz w:val="24"/>
          <w:szCs w:val="24"/>
        </w:rPr>
      </w:pPr>
      <w:r w:rsidRPr="00050E37">
        <w:rPr>
          <w:b w:val="0"/>
          <w:color w:val="000000" w:themeColor="text1"/>
          <w:sz w:val="24"/>
          <w:szCs w:val="24"/>
        </w:rPr>
        <w:t xml:space="preserve">(i)  The  Technical  </w:t>
      </w:r>
      <w:r w:rsidR="00210595" w:rsidRPr="00050E37">
        <w:rPr>
          <w:b w:val="0"/>
          <w:color w:val="000000" w:themeColor="text1"/>
          <w:sz w:val="24"/>
          <w:szCs w:val="24"/>
        </w:rPr>
        <w:t>Bid</w:t>
      </w:r>
      <w:r w:rsidRPr="00050E37">
        <w:rPr>
          <w:b w:val="0"/>
          <w:color w:val="000000" w:themeColor="text1"/>
          <w:sz w:val="24"/>
          <w:szCs w:val="24"/>
        </w:rPr>
        <w:t xml:space="preserve">  must  be  accompanied  by  the  Audited  Annual  Reports  of  the </w:t>
      </w:r>
      <w:r w:rsidR="00210595" w:rsidRPr="00050E37">
        <w:rPr>
          <w:b w:val="0"/>
          <w:color w:val="000000" w:themeColor="text1"/>
          <w:sz w:val="24"/>
          <w:szCs w:val="24"/>
        </w:rPr>
        <w:t>Bid</w:t>
      </w:r>
      <w:r w:rsidRPr="00050E37">
        <w:rPr>
          <w:b w:val="0"/>
          <w:color w:val="000000" w:themeColor="text1"/>
          <w:sz w:val="24"/>
          <w:szCs w:val="24"/>
        </w:rPr>
        <w:t xml:space="preserve">der (of each </w:t>
      </w:r>
      <w:r w:rsidR="00B11278" w:rsidRPr="00050E37">
        <w:rPr>
          <w:b w:val="0"/>
          <w:color w:val="000000" w:themeColor="text1"/>
          <w:sz w:val="24"/>
          <w:szCs w:val="24"/>
        </w:rPr>
        <w:t>m</w:t>
      </w:r>
      <w:r w:rsidRPr="00050E37">
        <w:rPr>
          <w:b w:val="0"/>
          <w:color w:val="000000" w:themeColor="text1"/>
          <w:sz w:val="24"/>
          <w:szCs w:val="24"/>
        </w:rPr>
        <w:t xml:space="preserve">ember in case of a </w:t>
      </w:r>
      <w:r w:rsidR="006666C5" w:rsidRPr="00050E37">
        <w:rPr>
          <w:b w:val="0"/>
          <w:bCs/>
          <w:color w:val="000000" w:themeColor="text1"/>
          <w:sz w:val="24"/>
          <w:szCs w:val="24"/>
        </w:rPr>
        <w:t>Consortium/Joint Venture</w:t>
      </w:r>
      <w:r w:rsidR="00E156D0" w:rsidRPr="00050E37">
        <w:rPr>
          <w:b w:val="0"/>
          <w:bCs/>
          <w:color w:val="000000" w:themeColor="text1"/>
          <w:sz w:val="24"/>
          <w:szCs w:val="24"/>
        </w:rPr>
        <w:t xml:space="preserve"> and also of associates if any</w:t>
      </w:r>
      <w:r w:rsidRPr="00050E37">
        <w:rPr>
          <w:b w:val="0"/>
          <w:color w:val="000000" w:themeColor="text1"/>
          <w:sz w:val="24"/>
          <w:szCs w:val="24"/>
        </w:rPr>
        <w:t xml:space="preserve">) for the last 5 (five) </w:t>
      </w:r>
      <w:r w:rsidR="00707202" w:rsidRPr="00050E37">
        <w:rPr>
          <w:b w:val="0"/>
          <w:color w:val="000000" w:themeColor="text1"/>
          <w:sz w:val="24"/>
          <w:szCs w:val="24"/>
        </w:rPr>
        <w:t xml:space="preserve">Financial Year </w:t>
      </w:r>
      <w:r w:rsidRPr="00050E37">
        <w:rPr>
          <w:b w:val="0"/>
          <w:color w:val="000000" w:themeColor="text1"/>
          <w:sz w:val="24"/>
          <w:szCs w:val="24"/>
        </w:rPr>
        <w:t xml:space="preserve">s, preceding the year in which the </w:t>
      </w:r>
      <w:r w:rsidR="00210595" w:rsidRPr="00050E37">
        <w:rPr>
          <w:b w:val="0"/>
          <w:color w:val="000000" w:themeColor="text1"/>
          <w:sz w:val="24"/>
          <w:szCs w:val="24"/>
        </w:rPr>
        <w:t>Bid</w:t>
      </w:r>
      <w:r w:rsidRPr="00050E37">
        <w:rPr>
          <w:b w:val="0"/>
          <w:color w:val="000000" w:themeColor="text1"/>
          <w:sz w:val="24"/>
          <w:szCs w:val="24"/>
        </w:rPr>
        <w:t xml:space="preserve"> is submitted.</w:t>
      </w:r>
    </w:p>
    <w:p w:rsidR="00C72722" w:rsidRPr="00050E37" w:rsidRDefault="00C72722" w:rsidP="00BE5EB0">
      <w:pPr>
        <w:pStyle w:val="BodyText"/>
        <w:rPr>
          <w:color w:val="000000" w:themeColor="text1"/>
          <w:sz w:val="20"/>
        </w:rPr>
      </w:pPr>
    </w:p>
    <w:p w:rsidR="009D10D0" w:rsidRPr="00050E37" w:rsidRDefault="009D10D0" w:rsidP="004E4A91">
      <w:pPr>
        <w:pStyle w:val="subhead2"/>
        <w:ind w:left="1350" w:hanging="360"/>
        <w:rPr>
          <w:b w:val="0"/>
          <w:color w:val="000000" w:themeColor="text1"/>
          <w:sz w:val="24"/>
          <w:szCs w:val="24"/>
        </w:rPr>
      </w:pPr>
      <w:r w:rsidRPr="00050E37">
        <w:rPr>
          <w:b w:val="0"/>
          <w:color w:val="000000" w:themeColor="text1"/>
          <w:sz w:val="24"/>
          <w:szCs w:val="24"/>
        </w:rPr>
        <w:t xml:space="preserve">(ii) In  case  the  annual  accounts  for  the  latest  financial  year  are  not  audited  and therefore the </w:t>
      </w:r>
      <w:r w:rsidR="00210595" w:rsidRPr="00050E37">
        <w:rPr>
          <w:b w:val="0"/>
          <w:color w:val="000000" w:themeColor="text1"/>
          <w:sz w:val="24"/>
          <w:szCs w:val="24"/>
        </w:rPr>
        <w:t>Bid</w:t>
      </w:r>
      <w:r w:rsidRPr="00050E37">
        <w:rPr>
          <w:b w:val="0"/>
          <w:color w:val="000000" w:themeColor="text1"/>
          <w:sz w:val="24"/>
          <w:szCs w:val="24"/>
        </w:rPr>
        <w:t xml:space="preserve">der cannot make it available, the </w:t>
      </w:r>
      <w:r w:rsidR="00210595" w:rsidRPr="00050E37">
        <w:rPr>
          <w:b w:val="0"/>
          <w:color w:val="000000" w:themeColor="text1"/>
          <w:sz w:val="24"/>
          <w:szCs w:val="24"/>
        </w:rPr>
        <w:t>Bid</w:t>
      </w:r>
      <w:r w:rsidRPr="00050E37">
        <w:rPr>
          <w:b w:val="0"/>
          <w:color w:val="000000" w:themeColor="text1"/>
          <w:sz w:val="24"/>
          <w:szCs w:val="24"/>
        </w:rPr>
        <w:t xml:space="preserve">der shall give an undertaking to this effect and the statutory auditor shall certify the same.  In such a case, the </w:t>
      </w:r>
      <w:r w:rsidR="00210595" w:rsidRPr="00050E37">
        <w:rPr>
          <w:b w:val="0"/>
          <w:color w:val="000000" w:themeColor="text1"/>
          <w:sz w:val="24"/>
          <w:szCs w:val="24"/>
        </w:rPr>
        <w:t>Bid</w:t>
      </w:r>
      <w:r w:rsidRPr="00050E37">
        <w:rPr>
          <w:b w:val="0"/>
          <w:color w:val="000000" w:themeColor="text1"/>
          <w:sz w:val="24"/>
          <w:szCs w:val="24"/>
        </w:rPr>
        <w:t xml:space="preserve">der shall provide the Audited Annual Reports for 5 (five) years preceding the year for which the Audited Annual Report is not being provided. </w:t>
      </w:r>
    </w:p>
    <w:p w:rsidR="00C72722" w:rsidRPr="00050E37" w:rsidRDefault="00C72722" w:rsidP="00BE5EB0">
      <w:pPr>
        <w:pStyle w:val="BodyText"/>
        <w:rPr>
          <w:color w:val="000000" w:themeColor="text1"/>
          <w:sz w:val="18"/>
        </w:rPr>
      </w:pPr>
    </w:p>
    <w:p w:rsidR="00C72722" w:rsidRPr="00050E37" w:rsidRDefault="009D10D0" w:rsidP="004E4A91">
      <w:pPr>
        <w:pStyle w:val="indentedbody"/>
        <w:tabs>
          <w:tab w:val="clear" w:pos="1134"/>
        </w:tabs>
        <w:spacing w:line="240" w:lineRule="auto"/>
        <w:ind w:left="1350" w:hanging="360"/>
        <w:rPr>
          <w:rFonts w:ascii="Times New Roman" w:hAnsi="Times New Roman"/>
          <w:color w:val="000000" w:themeColor="text1"/>
          <w:sz w:val="24"/>
          <w:szCs w:val="24"/>
        </w:rPr>
      </w:pPr>
      <w:r w:rsidRPr="00050E37">
        <w:rPr>
          <w:color w:val="000000" w:themeColor="text1"/>
          <w:sz w:val="24"/>
          <w:szCs w:val="24"/>
        </w:rPr>
        <w:t>(</w:t>
      </w:r>
      <w:r w:rsidRPr="00050E37">
        <w:rPr>
          <w:rFonts w:ascii="Times New Roman" w:hAnsi="Times New Roman"/>
          <w:color w:val="000000" w:themeColor="text1"/>
          <w:sz w:val="24"/>
          <w:szCs w:val="24"/>
        </w:rPr>
        <w:t xml:space="preserve">iii)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der  must  establish  the  minimum  Net  Worth  specified  in  Clause  2.2.2.</w:t>
      </w:r>
      <w:r w:rsidR="00E947B0" w:rsidRPr="00050E37">
        <w:rPr>
          <w:rFonts w:ascii="Times New Roman" w:hAnsi="Times New Roman"/>
          <w:color w:val="000000" w:themeColor="text1"/>
          <w:sz w:val="24"/>
          <w:szCs w:val="24"/>
        </w:rPr>
        <w:t>2</w:t>
      </w:r>
      <w:r w:rsidRPr="00050E37">
        <w:rPr>
          <w:rFonts w:ascii="Times New Roman" w:hAnsi="Times New Roman"/>
          <w:color w:val="000000" w:themeColor="text1"/>
          <w:sz w:val="24"/>
          <w:szCs w:val="24"/>
        </w:rPr>
        <w:t>, and provide details as per format at Annex-III of Appendix-IA.</w:t>
      </w:r>
    </w:p>
    <w:p w:rsidR="00902BAB" w:rsidRPr="00050E37" w:rsidRDefault="00902BAB" w:rsidP="00BE5EB0">
      <w:pPr>
        <w:pStyle w:val="indentedbody"/>
        <w:tabs>
          <w:tab w:val="clear" w:pos="1134"/>
        </w:tabs>
        <w:spacing w:line="240" w:lineRule="auto"/>
        <w:ind w:hanging="143"/>
        <w:rPr>
          <w:rFonts w:ascii="Times New Roman" w:hAnsi="Times New Roman"/>
          <w:color w:val="000000" w:themeColor="text1"/>
          <w:sz w:val="24"/>
          <w:szCs w:val="24"/>
        </w:rPr>
      </w:pPr>
    </w:p>
    <w:p w:rsidR="00BC31AB" w:rsidRPr="00050E37" w:rsidRDefault="009D2C49" w:rsidP="00BE5EB0">
      <w:pPr>
        <w:ind w:left="1080" w:hanging="1080"/>
        <w:jc w:val="both"/>
        <w:rPr>
          <w:color w:val="000000" w:themeColor="text1"/>
          <w:sz w:val="24"/>
          <w:szCs w:val="24"/>
        </w:rPr>
      </w:pPr>
      <w:r w:rsidRPr="00050E37">
        <w:rPr>
          <w:color w:val="000000" w:themeColor="text1"/>
          <w:sz w:val="24"/>
          <w:szCs w:val="24"/>
        </w:rPr>
        <w:t>2.2.2.</w:t>
      </w:r>
      <w:r w:rsidR="00E947B0" w:rsidRPr="00050E37">
        <w:rPr>
          <w:color w:val="000000" w:themeColor="text1"/>
          <w:sz w:val="24"/>
          <w:szCs w:val="24"/>
        </w:rPr>
        <w:t>8</w:t>
      </w:r>
      <w:r w:rsidRPr="00050E37">
        <w:rPr>
          <w:color w:val="000000" w:themeColor="text1"/>
          <w:sz w:val="24"/>
          <w:szCs w:val="24"/>
        </w:rPr>
        <w:tab/>
      </w:r>
      <w:r w:rsidR="009D10D0" w:rsidRPr="00050E37">
        <w:rPr>
          <w:color w:val="000000" w:themeColor="text1"/>
          <w:sz w:val="24"/>
          <w:szCs w:val="24"/>
        </w:rPr>
        <w:t xml:space="preserve">The </w:t>
      </w:r>
      <w:r w:rsidR="00907251" w:rsidRPr="00050E37">
        <w:rPr>
          <w:color w:val="000000" w:themeColor="text1"/>
          <w:sz w:val="24"/>
          <w:szCs w:val="24"/>
        </w:rPr>
        <w:t>Bidder shall</w:t>
      </w:r>
      <w:r w:rsidR="009D10D0" w:rsidRPr="00050E37">
        <w:rPr>
          <w:color w:val="000000" w:themeColor="text1"/>
          <w:sz w:val="24"/>
          <w:szCs w:val="24"/>
        </w:rPr>
        <w:t xml:space="preserve"> enclose with its Technical </w:t>
      </w:r>
      <w:r w:rsidR="00210595" w:rsidRPr="00050E37">
        <w:rPr>
          <w:color w:val="000000" w:themeColor="text1"/>
          <w:sz w:val="24"/>
          <w:szCs w:val="24"/>
        </w:rPr>
        <w:t>Bid</w:t>
      </w:r>
      <w:r w:rsidR="009D10D0" w:rsidRPr="00050E37">
        <w:rPr>
          <w:color w:val="000000" w:themeColor="text1"/>
          <w:sz w:val="24"/>
          <w:szCs w:val="24"/>
        </w:rPr>
        <w:t>, to be submitted as per the format at Appendix-IA, complete with its Annexes, the following:</w:t>
      </w:r>
    </w:p>
    <w:p w:rsidR="00D371CF" w:rsidRPr="00050E37" w:rsidRDefault="00D371CF" w:rsidP="00BE5EB0">
      <w:pPr>
        <w:ind w:left="1080" w:hanging="1080"/>
        <w:jc w:val="both"/>
        <w:rPr>
          <w:color w:val="000000" w:themeColor="text1"/>
          <w:sz w:val="10"/>
          <w:szCs w:val="10"/>
        </w:rPr>
      </w:pPr>
    </w:p>
    <w:p w:rsidR="00D826A0" w:rsidRPr="00050E37" w:rsidRDefault="009D2C49" w:rsidP="006F2605">
      <w:pPr>
        <w:ind w:left="1417" w:hanging="425"/>
        <w:jc w:val="both"/>
        <w:rPr>
          <w:color w:val="000000" w:themeColor="text1"/>
          <w:sz w:val="24"/>
          <w:szCs w:val="24"/>
        </w:rPr>
      </w:pPr>
      <w:r w:rsidRPr="00050E37">
        <w:rPr>
          <w:color w:val="000000" w:themeColor="text1"/>
          <w:sz w:val="24"/>
          <w:szCs w:val="24"/>
        </w:rPr>
        <w:t>(i)</w:t>
      </w:r>
      <w:r w:rsidRPr="00050E37">
        <w:rPr>
          <w:color w:val="000000" w:themeColor="text1"/>
          <w:sz w:val="24"/>
          <w:szCs w:val="24"/>
        </w:rPr>
        <w:tab/>
        <w:t>Certificate(s) from its statutory auditors</w:t>
      </w:r>
      <w:r w:rsidR="00B27FD9" w:rsidRPr="00050E37">
        <w:rPr>
          <w:rStyle w:val="FootnoteReference"/>
          <w:color w:val="000000" w:themeColor="text1"/>
          <w:sz w:val="24"/>
          <w:szCs w:val="24"/>
        </w:rPr>
        <w:footnoteReference w:customMarkFollows="1" w:id="11"/>
        <w:t>$</w:t>
      </w:r>
      <w:r w:rsidRPr="00050E37">
        <w:rPr>
          <w:color w:val="000000" w:themeColor="text1"/>
          <w:sz w:val="24"/>
          <w:szCs w:val="24"/>
        </w:rPr>
        <w:t xml:space="preserve"> or the concerned client(s) stating the payments received or in case of a PPP project, the construction carried out by itself, during the past 5 years, in respect of the Eligible Projects. In case a particular job/ contract has been jointly executed by the </w:t>
      </w:r>
      <w:r w:rsidR="00210595" w:rsidRPr="00050E37">
        <w:rPr>
          <w:color w:val="000000" w:themeColor="text1"/>
          <w:sz w:val="24"/>
          <w:szCs w:val="24"/>
        </w:rPr>
        <w:t>Bid</w:t>
      </w:r>
      <w:r w:rsidRPr="00050E37">
        <w:rPr>
          <w:color w:val="000000" w:themeColor="text1"/>
          <w:sz w:val="24"/>
          <w:szCs w:val="24"/>
        </w:rPr>
        <w:t xml:space="preserve">der (as part of a </w:t>
      </w:r>
      <w:r w:rsidR="006666C5" w:rsidRPr="00050E37">
        <w:rPr>
          <w:color w:val="000000" w:themeColor="text1"/>
          <w:sz w:val="24"/>
          <w:szCs w:val="24"/>
        </w:rPr>
        <w:t>Consortium/Joint Venture</w:t>
      </w:r>
      <w:r w:rsidRPr="00050E37">
        <w:rPr>
          <w:color w:val="000000" w:themeColor="text1"/>
          <w:sz w:val="24"/>
          <w:szCs w:val="24"/>
        </w:rPr>
        <w:t>), it should further support its claim for the payments received or construction carried out by itself in PPP Projects as applicable the share in work done for that particular job/ contract by producing a certificate from its statutory auditor or the client; and</w:t>
      </w:r>
    </w:p>
    <w:p w:rsidR="00A27FE9" w:rsidRPr="00050E37" w:rsidRDefault="00A27FE9" w:rsidP="006F2605">
      <w:pPr>
        <w:ind w:left="1417" w:hanging="425"/>
        <w:jc w:val="both"/>
        <w:rPr>
          <w:color w:val="000000" w:themeColor="text1"/>
          <w:sz w:val="24"/>
          <w:szCs w:val="24"/>
        </w:rPr>
      </w:pPr>
    </w:p>
    <w:p w:rsidR="00D826A0" w:rsidRPr="00050E37" w:rsidRDefault="002A7088" w:rsidP="002A7088">
      <w:pPr>
        <w:pStyle w:val="indentedbody"/>
        <w:tabs>
          <w:tab w:val="clear" w:pos="1134"/>
        </w:tabs>
        <w:spacing w:after="100" w:afterAutospacing="1" w:line="240" w:lineRule="auto"/>
        <w:ind w:left="1440" w:hanging="36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(ii) </w:t>
      </w:r>
      <w:r w:rsidR="009D2C49" w:rsidRPr="00050E37">
        <w:rPr>
          <w:rFonts w:ascii="Times New Roman" w:hAnsi="Times New Roman"/>
          <w:color w:val="000000" w:themeColor="text1"/>
          <w:sz w:val="24"/>
          <w:szCs w:val="24"/>
        </w:rPr>
        <w:t xml:space="preserve">Certificate(s) from its statutory auditors specifying the net worth of the </w:t>
      </w:r>
      <w:r w:rsidR="00210595" w:rsidRPr="00050E37">
        <w:rPr>
          <w:rFonts w:ascii="Times New Roman" w:hAnsi="Times New Roman"/>
          <w:color w:val="000000" w:themeColor="text1"/>
          <w:sz w:val="24"/>
          <w:szCs w:val="24"/>
        </w:rPr>
        <w:t>Bid</w:t>
      </w:r>
      <w:r w:rsidR="009D2C49" w:rsidRPr="00050E37">
        <w:rPr>
          <w:rFonts w:ascii="Times New Roman" w:hAnsi="Times New Roman"/>
          <w:color w:val="000000" w:themeColor="text1"/>
          <w:sz w:val="24"/>
          <w:szCs w:val="24"/>
        </w:rPr>
        <w:t>der</w:t>
      </w:r>
      <w:r w:rsidR="00AF05C9" w:rsidRPr="00050E37">
        <w:rPr>
          <w:rFonts w:ascii="Times New Roman" w:hAnsi="Times New Roman"/>
          <w:color w:val="000000" w:themeColor="text1"/>
          <w:sz w:val="24"/>
          <w:szCs w:val="24"/>
        </w:rPr>
        <w:t xml:space="preserve"> </w:t>
      </w:r>
      <w:r w:rsidR="00E75309" w:rsidRPr="00050E37">
        <w:rPr>
          <w:rFonts w:ascii="Times New Roman" w:hAnsi="Times New Roman"/>
          <w:color w:val="000000" w:themeColor="text1"/>
          <w:sz w:val="24"/>
          <w:szCs w:val="24"/>
        </w:rPr>
        <w:t>(</w:t>
      </w:r>
      <w:r w:rsidR="001B2627" w:rsidRPr="00050E37">
        <w:rPr>
          <w:rFonts w:ascii="Times New Roman" w:hAnsi="Times New Roman"/>
          <w:color w:val="000000" w:themeColor="text1"/>
          <w:sz w:val="24"/>
          <w:szCs w:val="24"/>
        </w:rPr>
        <w:t xml:space="preserve">including </w:t>
      </w:r>
      <w:r w:rsidR="00E75309" w:rsidRPr="00050E37">
        <w:rPr>
          <w:rFonts w:ascii="Times New Roman" w:hAnsi="Times New Roman"/>
          <w:color w:val="000000" w:themeColor="text1"/>
          <w:sz w:val="24"/>
          <w:szCs w:val="24"/>
        </w:rPr>
        <w:t>associates</w:t>
      </w:r>
      <w:r w:rsidR="001B2627" w:rsidRPr="00050E37">
        <w:rPr>
          <w:rFonts w:ascii="Times New Roman" w:hAnsi="Times New Roman"/>
          <w:color w:val="000000" w:themeColor="text1"/>
          <w:sz w:val="24"/>
          <w:szCs w:val="24"/>
        </w:rPr>
        <w:t>,</w:t>
      </w:r>
      <w:r w:rsidR="00E75309" w:rsidRPr="00050E37">
        <w:rPr>
          <w:rFonts w:ascii="Times New Roman" w:hAnsi="Times New Roman"/>
          <w:color w:val="000000" w:themeColor="text1"/>
          <w:sz w:val="24"/>
          <w:szCs w:val="24"/>
        </w:rPr>
        <w:t xml:space="preserve"> if any),</w:t>
      </w:r>
      <w:r w:rsidR="009D2C49" w:rsidRPr="00050E37">
        <w:rPr>
          <w:rFonts w:ascii="Times New Roman" w:hAnsi="Times New Roman"/>
          <w:color w:val="000000" w:themeColor="text1"/>
          <w:sz w:val="24"/>
          <w:szCs w:val="24"/>
        </w:rPr>
        <w:t xml:space="preserve"> as at the close of the preceding </w:t>
      </w:r>
      <w:r w:rsidR="00707202" w:rsidRPr="00050E37">
        <w:rPr>
          <w:rFonts w:ascii="Times New Roman" w:hAnsi="Times New Roman"/>
          <w:color w:val="000000" w:themeColor="text1"/>
          <w:sz w:val="24"/>
          <w:szCs w:val="24"/>
        </w:rPr>
        <w:t xml:space="preserve">Financial Year </w:t>
      </w:r>
      <w:r w:rsidR="009D2C49" w:rsidRPr="00050E37">
        <w:rPr>
          <w:rFonts w:ascii="Times New Roman" w:hAnsi="Times New Roman"/>
          <w:color w:val="000000" w:themeColor="text1"/>
          <w:sz w:val="24"/>
          <w:szCs w:val="24"/>
        </w:rPr>
        <w:t>, and also specifying that the methodology adopted for calculating such net worth conforms to the provisions of this Clause 2.2.2.</w:t>
      </w:r>
      <w:r w:rsidR="00E947B0" w:rsidRPr="00050E37">
        <w:rPr>
          <w:rFonts w:ascii="Times New Roman" w:hAnsi="Times New Roman"/>
          <w:color w:val="000000" w:themeColor="text1"/>
          <w:sz w:val="24"/>
          <w:szCs w:val="24"/>
        </w:rPr>
        <w:t>8</w:t>
      </w:r>
      <w:r w:rsidR="009D2C49" w:rsidRPr="00050E37">
        <w:rPr>
          <w:rFonts w:ascii="Times New Roman" w:hAnsi="Times New Roman"/>
          <w:color w:val="000000" w:themeColor="text1"/>
          <w:sz w:val="24"/>
          <w:szCs w:val="24"/>
        </w:rPr>
        <w:t xml:space="preserve"> (ii). For the purposes of this RFP, net worth (the </w:t>
      </w:r>
      <w:r w:rsidR="009D2C49" w:rsidRPr="00050E37">
        <w:rPr>
          <w:rFonts w:ascii="Times New Roman" w:hAnsi="Times New Roman"/>
          <w:b/>
          <w:bCs/>
          <w:color w:val="000000" w:themeColor="text1"/>
          <w:sz w:val="24"/>
          <w:szCs w:val="24"/>
        </w:rPr>
        <w:t>“Net Worth”</w:t>
      </w:r>
      <w:r w:rsidR="009D2C49" w:rsidRPr="00050E37">
        <w:rPr>
          <w:rFonts w:ascii="Times New Roman" w:hAnsi="Times New Roman"/>
          <w:color w:val="000000" w:themeColor="text1"/>
          <w:sz w:val="24"/>
          <w:szCs w:val="24"/>
        </w:rPr>
        <w:t xml:space="preserve">) shall mean the </w:t>
      </w:r>
      <w:r w:rsidRPr="00050E37">
        <w:rPr>
          <w:rFonts w:ascii="Times New Roman" w:hAnsi="Times New Roman"/>
          <w:color w:val="000000" w:themeColor="text1"/>
          <w:sz w:val="24"/>
          <w:szCs w:val="24"/>
        </w:rPr>
        <w:t>capital/</w:t>
      </w:r>
      <w:r w:rsidR="009D2C49" w:rsidRPr="00050E37">
        <w:rPr>
          <w:rFonts w:ascii="Times New Roman" w:hAnsi="Times New Roman"/>
          <w:color w:val="000000" w:themeColor="text1"/>
          <w:sz w:val="24"/>
          <w:szCs w:val="24"/>
        </w:rPr>
        <w:t>aggregate value of the paid-up share capital and all reserves created out of the profits and securities premium account, after deducting the aggregate value of the accumulated losses, deferred expenditure and miscellaneous expenditure not written off, as per the audited balance sheet, but does not include reserves created out of revaluation of assets, write-back of depreciation and amalgamation.</w:t>
      </w:r>
    </w:p>
    <w:p w:rsidR="00BF7B2A" w:rsidRPr="00050E37" w:rsidRDefault="00BF7B2A" w:rsidP="00D10FE8">
      <w:pPr>
        <w:pStyle w:val="indentedbody"/>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2.2.</w:t>
      </w:r>
      <w:r w:rsidR="004E4A91" w:rsidRPr="00050E37">
        <w:rPr>
          <w:rFonts w:ascii="Times New Roman" w:hAnsi="Times New Roman"/>
          <w:color w:val="000000" w:themeColor="text1"/>
          <w:sz w:val="24"/>
          <w:szCs w:val="24"/>
        </w:rPr>
        <w:t>2.</w:t>
      </w:r>
      <w:r w:rsidRPr="00050E37">
        <w:rPr>
          <w:rFonts w:ascii="Times New Roman" w:hAnsi="Times New Roman"/>
          <w:color w:val="000000" w:themeColor="text1"/>
          <w:sz w:val="24"/>
          <w:szCs w:val="24"/>
        </w:rPr>
        <w:t>9</w:t>
      </w:r>
      <w:r w:rsidRPr="00050E37">
        <w:rPr>
          <w:rFonts w:ascii="Times New Roman" w:hAnsi="Times New Roman"/>
          <w:color w:val="000000" w:themeColor="text1"/>
          <w:sz w:val="24"/>
          <w:szCs w:val="24"/>
        </w:rPr>
        <w:tab/>
        <w:t xml:space="preserve">In computing the Technical Capacity and Net Worth of the </w:t>
      </w:r>
      <w:r w:rsidR="00A16E76" w:rsidRPr="00050E37">
        <w:rPr>
          <w:rFonts w:ascii="Times New Roman" w:hAnsi="Times New Roman"/>
          <w:color w:val="000000" w:themeColor="text1"/>
          <w:sz w:val="24"/>
          <w:szCs w:val="24"/>
        </w:rPr>
        <w:t>Bidder</w:t>
      </w:r>
      <w:r w:rsidRPr="00050E37">
        <w:rPr>
          <w:rFonts w:ascii="Times New Roman" w:hAnsi="Times New Roman"/>
          <w:color w:val="000000" w:themeColor="text1"/>
          <w:sz w:val="24"/>
          <w:szCs w:val="24"/>
        </w:rPr>
        <w:t>/ Member</w:t>
      </w:r>
      <w:r w:rsidR="00A16E76" w:rsidRPr="00050E37">
        <w:rPr>
          <w:rFonts w:ascii="Times New Roman" w:hAnsi="Times New Roman"/>
          <w:color w:val="000000" w:themeColor="text1"/>
          <w:sz w:val="24"/>
          <w:szCs w:val="24"/>
        </w:rPr>
        <w:t xml:space="preserve"> of Consortium/Joint Venture</w:t>
      </w:r>
      <w:r w:rsidRPr="00050E37">
        <w:rPr>
          <w:rFonts w:ascii="Times New Roman" w:hAnsi="Times New Roman"/>
          <w:color w:val="000000" w:themeColor="text1"/>
          <w:sz w:val="24"/>
          <w:szCs w:val="24"/>
        </w:rPr>
        <w:t xml:space="preserve"> under Clauses 2.2.</w:t>
      </w:r>
      <w:r w:rsidR="004E4A91" w:rsidRPr="00050E37">
        <w:rPr>
          <w:rFonts w:ascii="Times New Roman" w:hAnsi="Times New Roman"/>
          <w:color w:val="000000" w:themeColor="text1"/>
          <w:sz w:val="24"/>
          <w:szCs w:val="24"/>
        </w:rPr>
        <w:t>2.</w:t>
      </w:r>
      <w:r w:rsidRPr="00050E37">
        <w:rPr>
          <w:rFonts w:ascii="Times New Roman" w:hAnsi="Times New Roman"/>
          <w:color w:val="000000" w:themeColor="text1"/>
          <w:sz w:val="24"/>
          <w:szCs w:val="24"/>
        </w:rPr>
        <w:t>1, 2.2.2</w:t>
      </w:r>
      <w:r w:rsidR="004E4A91" w:rsidRPr="00050E37">
        <w:rPr>
          <w:rFonts w:ascii="Times New Roman" w:hAnsi="Times New Roman"/>
          <w:color w:val="000000" w:themeColor="text1"/>
          <w:sz w:val="24"/>
          <w:szCs w:val="24"/>
        </w:rPr>
        <w:t>.2</w:t>
      </w:r>
      <w:r w:rsidRPr="00050E37">
        <w:rPr>
          <w:rFonts w:ascii="Times New Roman" w:hAnsi="Times New Roman"/>
          <w:color w:val="000000" w:themeColor="text1"/>
          <w:sz w:val="24"/>
          <w:szCs w:val="24"/>
        </w:rPr>
        <w:t>, 2.2.</w:t>
      </w:r>
      <w:r w:rsidR="004E4A91" w:rsidRPr="00050E37">
        <w:rPr>
          <w:rFonts w:ascii="Times New Roman" w:hAnsi="Times New Roman"/>
          <w:color w:val="000000" w:themeColor="text1"/>
          <w:sz w:val="24"/>
          <w:szCs w:val="24"/>
        </w:rPr>
        <w:t>2.</w:t>
      </w:r>
      <w:r w:rsidRPr="00050E37">
        <w:rPr>
          <w:rFonts w:ascii="Times New Roman" w:hAnsi="Times New Roman"/>
          <w:color w:val="000000" w:themeColor="text1"/>
          <w:sz w:val="24"/>
          <w:szCs w:val="24"/>
        </w:rPr>
        <w:t xml:space="preserve">3 and </w:t>
      </w:r>
      <w:r w:rsidR="004E4A91" w:rsidRPr="00050E37">
        <w:rPr>
          <w:rFonts w:ascii="Times New Roman" w:hAnsi="Times New Roman"/>
          <w:color w:val="000000" w:themeColor="text1"/>
          <w:sz w:val="24"/>
          <w:szCs w:val="24"/>
        </w:rPr>
        <w:t>2.2.2.4</w:t>
      </w:r>
      <w:r w:rsidRPr="00050E37">
        <w:rPr>
          <w:rFonts w:ascii="Times New Roman" w:hAnsi="Times New Roman"/>
          <w:color w:val="000000" w:themeColor="text1"/>
          <w:sz w:val="24"/>
          <w:szCs w:val="24"/>
        </w:rPr>
        <w:t xml:space="preserve">, the Technical Capacity and Net Worth of their respective Associates would also be </w:t>
      </w:r>
      <w:r w:rsidRPr="00050E37">
        <w:rPr>
          <w:rFonts w:ascii="Times New Roman" w:hAnsi="Times New Roman"/>
          <w:color w:val="000000" w:themeColor="text1"/>
          <w:sz w:val="24"/>
          <w:szCs w:val="24"/>
        </w:rPr>
        <w:lastRenderedPageBreak/>
        <w:t>eligible hereunder. For purposes of this RF</w:t>
      </w:r>
      <w:r w:rsidR="004E4A91" w:rsidRPr="00050E37">
        <w:rPr>
          <w:rFonts w:ascii="Times New Roman" w:hAnsi="Times New Roman"/>
          <w:color w:val="000000" w:themeColor="text1"/>
          <w:sz w:val="24"/>
          <w:szCs w:val="24"/>
        </w:rPr>
        <w:t>P</w:t>
      </w:r>
      <w:r w:rsidRPr="00050E37">
        <w:rPr>
          <w:rFonts w:ascii="Times New Roman" w:hAnsi="Times New Roman"/>
          <w:color w:val="000000" w:themeColor="text1"/>
          <w:sz w:val="24"/>
          <w:szCs w:val="24"/>
        </w:rPr>
        <w:t xml:space="preserve">, Associate means, in relation to the </w:t>
      </w:r>
      <w:r w:rsidR="00A16E76" w:rsidRPr="00050E37">
        <w:rPr>
          <w:rFonts w:ascii="Times New Roman" w:hAnsi="Times New Roman"/>
          <w:color w:val="000000" w:themeColor="text1"/>
          <w:sz w:val="24"/>
          <w:szCs w:val="24"/>
        </w:rPr>
        <w:t>Bidder/ Member of Consortium/Joint Venture</w:t>
      </w:r>
      <w:r w:rsidRPr="00050E37">
        <w:rPr>
          <w:rFonts w:ascii="Times New Roman" w:hAnsi="Times New Roman"/>
          <w:color w:val="000000" w:themeColor="text1"/>
          <w:sz w:val="24"/>
          <w:szCs w:val="24"/>
        </w:rPr>
        <w:t xml:space="preserve">, a person who controls, is controlled by, or is under the common control with such </w:t>
      </w:r>
      <w:r w:rsidR="00B11278" w:rsidRPr="00050E37">
        <w:rPr>
          <w:rFonts w:ascii="Times New Roman" w:hAnsi="Times New Roman"/>
          <w:color w:val="000000" w:themeColor="text1"/>
          <w:sz w:val="24"/>
          <w:szCs w:val="24"/>
        </w:rPr>
        <w:t>Bidder</w:t>
      </w:r>
      <w:r w:rsidRPr="00050E37">
        <w:rPr>
          <w:rFonts w:ascii="Times New Roman" w:hAnsi="Times New Roman"/>
          <w:color w:val="000000" w:themeColor="text1"/>
          <w:sz w:val="24"/>
          <w:szCs w:val="24"/>
        </w:rPr>
        <w:t>/</w:t>
      </w:r>
      <w:r w:rsidR="00B11278"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ember (the “</w:t>
      </w:r>
      <w:r w:rsidRPr="00050E37">
        <w:rPr>
          <w:rFonts w:ascii="Times New Roman" w:hAnsi="Times New Roman"/>
          <w:b/>
          <w:bCs/>
          <w:color w:val="000000" w:themeColor="text1"/>
          <w:sz w:val="24"/>
          <w:szCs w:val="24"/>
        </w:rPr>
        <w:t>Associate</w:t>
      </w:r>
      <w:r w:rsidRPr="00050E37">
        <w:rPr>
          <w:rFonts w:ascii="Times New Roman" w:hAnsi="Times New Roman"/>
          <w:color w:val="000000" w:themeColor="text1"/>
          <w:sz w:val="24"/>
          <w:szCs w:val="24"/>
        </w:rPr>
        <w:t>”). As used in this definition, the expression “control” means, with respect to a person which is a company or corporation, the ownership, directly or indirectly, of more than 50% (fifty per cent) of the voting shares of such person, and with respect to a person which is not a company or corporation, the power to direct the management and policies of such person by operation of law.</w:t>
      </w:r>
    </w:p>
    <w:p w:rsidR="00BF7B2A" w:rsidRPr="00050E37" w:rsidRDefault="00BF7B2A" w:rsidP="00BF7B2A">
      <w:pPr>
        <w:pStyle w:val="indentedbody"/>
        <w:tabs>
          <w:tab w:val="clear" w:pos="1134"/>
        </w:tabs>
        <w:spacing w:after="100" w:afterAutospacing="1" w:line="240" w:lineRule="auto"/>
        <w:ind w:left="1080" w:firstLine="0"/>
        <w:rPr>
          <w:rFonts w:ascii="Times New Roman" w:hAnsi="Times New Roman"/>
          <w:color w:val="000000" w:themeColor="text1"/>
          <w:sz w:val="2"/>
          <w:szCs w:val="2"/>
        </w:rPr>
      </w:pPr>
    </w:p>
    <w:p w:rsidR="00312E93" w:rsidRPr="00050E37" w:rsidRDefault="009D2C49" w:rsidP="00EF6023">
      <w:pPr>
        <w:widowControl w:val="0"/>
        <w:autoSpaceDE w:val="0"/>
        <w:autoSpaceDN w:val="0"/>
        <w:adjustRightInd w:val="0"/>
        <w:spacing w:line="276" w:lineRule="auto"/>
        <w:jc w:val="both"/>
        <w:rPr>
          <w:b/>
          <w:bCs/>
          <w:color w:val="000000" w:themeColor="text1"/>
          <w:spacing w:val="-3"/>
          <w:sz w:val="24"/>
          <w:szCs w:val="24"/>
        </w:rPr>
      </w:pPr>
      <w:r w:rsidRPr="00050E37">
        <w:rPr>
          <w:b/>
          <w:bCs/>
          <w:color w:val="000000" w:themeColor="text1"/>
          <w:spacing w:val="-3"/>
          <w:sz w:val="24"/>
          <w:szCs w:val="24"/>
        </w:rPr>
        <w:t>2.3</w:t>
      </w:r>
      <w:r w:rsidRPr="00050E37">
        <w:rPr>
          <w:b/>
          <w:bCs/>
          <w:color w:val="000000" w:themeColor="text1"/>
          <w:spacing w:val="-3"/>
          <w:sz w:val="24"/>
          <w:szCs w:val="24"/>
        </w:rPr>
        <w:tab/>
        <w:t>Proprietary data</w:t>
      </w:r>
    </w:p>
    <w:p w:rsidR="000543DF" w:rsidRPr="00050E37" w:rsidRDefault="000543DF" w:rsidP="00EF6023">
      <w:pPr>
        <w:widowControl w:val="0"/>
        <w:autoSpaceDE w:val="0"/>
        <w:autoSpaceDN w:val="0"/>
        <w:adjustRightInd w:val="0"/>
        <w:spacing w:line="276" w:lineRule="auto"/>
        <w:jc w:val="both"/>
        <w:rPr>
          <w:b/>
          <w:bCs/>
          <w:color w:val="000000" w:themeColor="text1"/>
          <w:spacing w:val="-3"/>
          <w:sz w:val="24"/>
          <w:szCs w:val="24"/>
        </w:rPr>
      </w:pPr>
    </w:p>
    <w:p w:rsidR="00CB1D9A" w:rsidRPr="00050E37" w:rsidRDefault="009D2C49" w:rsidP="006F2605">
      <w:pPr>
        <w:widowControl w:val="0"/>
        <w:autoSpaceDE w:val="0"/>
        <w:autoSpaceDN w:val="0"/>
        <w:adjustRightInd w:val="0"/>
        <w:ind w:left="720"/>
        <w:jc w:val="both"/>
        <w:rPr>
          <w:color w:val="000000" w:themeColor="text1"/>
          <w:spacing w:val="-3"/>
          <w:sz w:val="24"/>
          <w:szCs w:val="24"/>
        </w:rPr>
      </w:pPr>
      <w:r w:rsidRPr="00050E37">
        <w:rPr>
          <w:color w:val="000000" w:themeColor="text1"/>
          <w:sz w:val="24"/>
          <w:szCs w:val="24"/>
        </w:rPr>
        <w:t>All</w:t>
      </w:r>
      <w:r w:rsidRPr="00050E37">
        <w:rPr>
          <w:color w:val="000000" w:themeColor="text1"/>
          <w:spacing w:val="-3"/>
          <w:sz w:val="24"/>
          <w:szCs w:val="24"/>
        </w:rPr>
        <w:t xml:space="preserve"> documents and other information supplied by the Authority or submitted by a </w:t>
      </w:r>
      <w:r w:rsidR="00210595" w:rsidRPr="00050E37">
        <w:rPr>
          <w:color w:val="000000" w:themeColor="text1"/>
          <w:spacing w:val="-3"/>
          <w:sz w:val="24"/>
          <w:szCs w:val="24"/>
        </w:rPr>
        <w:t>Bid</w:t>
      </w:r>
      <w:r w:rsidRPr="00050E37">
        <w:rPr>
          <w:color w:val="000000" w:themeColor="text1"/>
          <w:spacing w:val="-3"/>
          <w:sz w:val="24"/>
          <w:szCs w:val="24"/>
        </w:rPr>
        <w:t>der to the Authority shall remain or become the property of the Authority</w:t>
      </w:r>
      <w:r w:rsidR="00D371CF" w:rsidRPr="00050E37">
        <w:rPr>
          <w:color w:val="000000" w:themeColor="text1"/>
          <w:spacing w:val="-3"/>
          <w:sz w:val="24"/>
          <w:szCs w:val="24"/>
        </w:rPr>
        <w:t xml:space="preserve"> </w:t>
      </w:r>
      <w:r w:rsidR="0027242D" w:rsidRPr="00050E37">
        <w:rPr>
          <w:color w:val="000000" w:themeColor="text1"/>
          <w:w w:val="102"/>
          <w:sz w:val="24"/>
          <w:szCs w:val="24"/>
        </w:rPr>
        <w:t xml:space="preserve">and are </w:t>
      </w:r>
      <w:r w:rsidR="0027242D" w:rsidRPr="00050E37">
        <w:rPr>
          <w:color w:val="000000" w:themeColor="text1"/>
          <w:w w:val="104"/>
          <w:sz w:val="24"/>
          <w:szCs w:val="24"/>
        </w:rPr>
        <w:t xml:space="preserve">transmitted  to  the </w:t>
      </w:r>
      <w:r w:rsidR="00210595" w:rsidRPr="00050E37">
        <w:rPr>
          <w:color w:val="000000" w:themeColor="text1"/>
          <w:w w:val="104"/>
          <w:sz w:val="24"/>
          <w:szCs w:val="24"/>
        </w:rPr>
        <w:t>Bid</w:t>
      </w:r>
      <w:r w:rsidR="0027242D" w:rsidRPr="00050E37">
        <w:rPr>
          <w:color w:val="000000" w:themeColor="text1"/>
          <w:w w:val="104"/>
          <w:sz w:val="24"/>
          <w:szCs w:val="24"/>
        </w:rPr>
        <w:t xml:space="preserve">ders  solely  for  the  purpose  of  preparation  and  the </w:t>
      </w:r>
      <w:r w:rsidR="0027242D" w:rsidRPr="00050E37">
        <w:rPr>
          <w:color w:val="000000" w:themeColor="text1"/>
          <w:spacing w:val="-2"/>
          <w:sz w:val="24"/>
          <w:szCs w:val="24"/>
        </w:rPr>
        <w:t xml:space="preserve">submission of a </w:t>
      </w:r>
      <w:r w:rsidR="00210595" w:rsidRPr="00050E37">
        <w:rPr>
          <w:color w:val="000000" w:themeColor="text1"/>
          <w:spacing w:val="-2"/>
          <w:sz w:val="24"/>
          <w:szCs w:val="24"/>
        </w:rPr>
        <w:t>Bid</w:t>
      </w:r>
      <w:r w:rsidR="0027242D" w:rsidRPr="00050E37">
        <w:rPr>
          <w:color w:val="000000" w:themeColor="text1"/>
          <w:spacing w:val="-2"/>
          <w:sz w:val="24"/>
          <w:szCs w:val="24"/>
        </w:rPr>
        <w:t xml:space="preserve"> in accordance herewith</w:t>
      </w:r>
      <w:r w:rsidRPr="00050E37">
        <w:rPr>
          <w:color w:val="000000" w:themeColor="text1"/>
          <w:spacing w:val="-3"/>
          <w:sz w:val="24"/>
          <w:szCs w:val="24"/>
        </w:rPr>
        <w:t xml:space="preserve">. </w:t>
      </w:r>
      <w:r w:rsidR="00210595" w:rsidRPr="00050E37">
        <w:rPr>
          <w:color w:val="000000" w:themeColor="text1"/>
          <w:spacing w:val="-3"/>
          <w:sz w:val="24"/>
          <w:szCs w:val="24"/>
        </w:rPr>
        <w:t>Bid</w:t>
      </w:r>
      <w:r w:rsidRPr="00050E37">
        <w:rPr>
          <w:color w:val="000000" w:themeColor="text1"/>
          <w:spacing w:val="-3"/>
          <w:sz w:val="24"/>
          <w:szCs w:val="24"/>
        </w:rPr>
        <w:t xml:space="preserve">ders are to treat all information as strictly confidential and shall not use it for any purpose other than for preparation and submission of their </w:t>
      </w:r>
      <w:r w:rsidR="00210595" w:rsidRPr="00050E37">
        <w:rPr>
          <w:color w:val="000000" w:themeColor="text1"/>
          <w:spacing w:val="-3"/>
          <w:sz w:val="24"/>
          <w:szCs w:val="24"/>
        </w:rPr>
        <w:t>Bid</w:t>
      </w:r>
      <w:r w:rsidRPr="00050E37">
        <w:rPr>
          <w:color w:val="000000" w:themeColor="text1"/>
          <w:spacing w:val="-3"/>
          <w:sz w:val="24"/>
          <w:szCs w:val="24"/>
        </w:rPr>
        <w:t xml:space="preserve">. </w:t>
      </w:r>
      <w:r w:rsidR="0027242D" w:rsidRPr="00050E37">
        <w:rPr>
          <w:color w:val="000000" w:themeColor="text1"/>
          <w:sz w:val="24"/>
          <w:szCs w:val="24"/>
        </w:rPr>
        <w:t xml:space="preserve">The provisions of this Clause 2.3 shall also apply </w:t>
      </w:r>
      <w:r w:rsidR="0027242D" w:rsidRPr="00050E37">
        <w:rPr>
          <w:i/>
          <w:color w:val="000000" w:themeColor="text1"/>
          <w:sz w:val="24"/>
          <w:szCs w:val="24"/>
        </w:rPr>
        <w:t>mutatis mutandis</w:t>
      </w:r>
      <w:r w:rsidR="0027242D" w:rsidRPr="00050E37">
        <w:rPr>
          <w:color w:val="000000" w:themeColor="text1"/>
          <w:sz w:val="24"/>
          <w:szCs w:val="24"/>
        </w:rPr>
        <w:t xml:space="preserve"> to </w:t>
      </w:r>
      <w:r w:rsidR="00210595" w:rsidRPr="00050E37">
        <w:rPr>
          <w:color w:val="000000" w:themeColor="text1"/>
          <w:sz w:val="24"/>
          <w:szCs w:val="24"/>
        </w:rPr>
        <w:t>Bid</w:t>
      </w:r>
      <w:r w:rsidR="0027242D" w:rsidRPr="00050E37">
        <w:rPr>
          <w:color w:val="000000" w:themeColor="text1"/>
          <w:sz w:val="24"/>
          <w:szCs w:val="24"/>
        </w:rPr>
        <w:t xml:space="preserve">s and all other documents submitted by the </w:t>
      </w:r>
      <w:r w:rsidR="00210595" w:rsidRPr="00050E37">
        <w:rPr>
          <w:color w:val="000000" w:themeColor="text1"/>
          <w:sz w:val="24"/>
          <w:szCs w:val="24"/>
        </w:rPr>
        <w:t>Bid</w:t>
      </w:r>
      <w:r w:rsidR="0027242D" w:rsidRPr="00050E37">
        <w:rPr>
          <w:color w:val="000000" w:themeColor="text1"/>
          <w:sz w:val="24"/>
          <w:szCs w:val="24"/>
        </w:rPr>
        <w:t xml:space="preserve">ders, and </w:t>
      </w:r>
      <w:r w:rsidR="0027242D" w:rsidRPr="00050E37">
        <w:rPr>
          <w:color w:val="000000" w:themeColor="text1"/>
          <w:spacing w:val="-1"/>
          <w:sz w:val="24"/>
          <w:szCs w:val="24"/>
        </w:rPr>
        <w:t xml:space="preserve">the Authority will not return to the </w:t>
      </w:r>
      <w:r w:rsidR="00210595" w:rsidRPr="00050E37">
        <w:rPr>
          <w:color w:val="000000" w:themeColor="text1"/>
          <w:spacing w:val="-1"/>
          <w:sz w:val="24"/>
          <w:szCs w:val="24"/>
        </w:rPr>
        <w:t>Bid</w:t>
      </w:r>
      <w:r w:rsidR="0027242D" w:rsidRPr="00050E37">
        <w:rPr>
          <w:color w:val="000000" w:themeColor="text1"/>
          <w:spacing w:val="-1"/>
          <w:sz w:val="24"/>
          <w:szCs w:val="24"/>
        </w:rPr>
        <w:t xml:space="preserve">ders any </w:t>
      </w:r>
      <w:r w:rsidR="00210595" w:rsidRPr="00050E37">
        <w:rPr>
          <w:color w:val="000000" w:themeColor="text1"/>
          <w:spacing w:val="-1"/>
          <w:sz w:val="24"/>
          <w:szCs w:val="24"/>
        </w:rPr>
        <w:t>Bid</w:t>
      </w:r>
      <w:r w:rsidR="0027242D" w:rsidRPr="00050E37">
        <w:rPr>
          <w:color w:val="000000" w:themeColor="text1"/>
          <w:spacing w:val="-1"/>
          <w:sz w:val="24"/>
          <w:szCs w:val="24"/>
        </w:rPr>
        <w:t xml:space="preserve">, document or any information </w:t>
      </w:r>
      <w:r w:rsidR="0027242D" w:rsidRPr="00050E37">
        <w:rPr>
          <w:color w:val="000000" w:themeColor="text1"/>
          <w:spacing w:val="-3"/>
          <w:sz w:val="24"/>
          <w:szCs w:val="24"/>
        </w:rPr>
        <w:t>provided along the</w:t>
      </w:r>
      <w:r w:rsidR="00792A2A" w:rsidRPr="00050E37">
        <w:rPr>
          <w:color w:val="000000" w:themeColor="text1"/>
          <w:spacing w:val="-3"/>
          <w:sz w:val="24"/>
          <w:szCs w:val="24"/>
        </w:rPr>
        <w:t>rewith.</w:t>
      </w:r>
    </w:p>
    <w:p w:rsidR="004151A2" w:rsidRPr="00050E37" w:rsidRDefault="004151A2" w:rsidP="006F2605">
      <w:pPr>
        <w:widowControl w:val="0"/>
        <w:autoSpaceDE w:val="0"/>
        <w:autoSpaceDN w:val="0"/>
        <w:adjustRightInd w:val="0"/>
        <w:rPr>
          <w:color w:val="000000" w:themeColor="text1"/>
          <w:spacing w:val="-3"/>
          <w:sz w:val="14"/>
          <w:szCs w:val="14"/>
        </w:rPr>
      </w:pPr>
    </w:p>
    <w:p w:rsidR="00677622" w:rsidRPr="00050E37" w:rsidRDefault="009D2C49" w:rsidP="004151A2">
      <w:pPr>
        <w:widowControl w:val="0"/>
        <w:autoSpaceDE w:val="0"/>
        <w:autoSpaceDN w:val="0"/>
        <w:adjustRightInd w:val="0"/>
        <w:rPr>
          <w:b/>
          <w:color w:val="000000" w:themeColor="text1"/>
          <w:spacing w:val="-3"/>
          <w:sz w:val="24"/>
          <w:szCs w:val="24"/>
        </w:rPr>
      </w:pPr>
      <w:r w:rsidRPr="00050E37">
        <w:rPr>
          <w:b/>
          <w:color w:val="000000" w:themeColor="text1"/>
          <w:spacing w:val="-3"/>
          <w:sz w:val="24"/>
          <w:szCs w:val="24"/>
        </w:rPr>
        <w:t>2.4</w:t>
      </w:r>
      <w:r w:rsidRPr="00050E37">
        <w:rPr>
          <w:b/>
          <w:color w:val="000000" w:themeColor="text1"/>
          <w:spacing w:val="-3"/>
          <w:sz w:val="24"/>
          <w:szCs w:val="24"/>
        </w:rPr>
        <w:tab/>
        <w:t xml:space="preserve">Cost of </w:t>
      </w:r>
      <w:r w:rsidR="00210595" w:rsidRPr="00050E37">
        <w:rPr>
          <w:b/>
          <w:color w:val="000000" w:themeColor="text1"/>
          <w:spacing w:val="-3"/>
          <w:sz w:val="24"/>
          <w:szCs w:val="24"/>
        </w:rPr>
        <w:t>Bid</w:t>
      </w:r>
      <w:r w:rsidRPr="00050E37">
        <w:rPr>
          <w:b/>
          <w:color w:val="000000" w:themeColor="text1"/>
          <w:spacing w:val="-3"/>
          <w:sz w:val="24"/>
          <w:szCs w:val="24"/>
        </w:rPr>
        <w:t>ding</w:t>
      </w:r>
    </w:p>
    <w:p w:rsidR="000543DF" w:rsidRPr="00050E37" w:rsidRDefault="000543DF" w:rsidP="004151A2">
      <w:pPr>
        <w:widowControl w:val="0"/>
        <w:autoSpaceDE w:val="0"/>
        <w:autoSpaceDN w:val="0"/>
        <w:adjustRightInd w:val="0"/>
        <w:rPr>
          <w:b/>
          <w:color w:val="000000" w:themeColor="text1"/>
          <w:spacing w:val="-3"/>
          <w:sz w:val="24"/>
          <w:szCs w:val="24"/>
        </w:rPr>
      </w:pPr>
    </w:p>
    <w:p w:rsidR="00677622" w:rsidRPr="00050E37" w:rsidRDefault="009D2C49" w:rsidP="004151A2">
      <w:pPr>
        <w:widowControl w:val="0"/>
        <w:autoSpaceDE w:val="0"/>
        <w:autoSpaceDN w:val="0"/>
        <w:adjustRightInd w:val="0"/>
        <w:spacing w:after="100" w:afterAutospacing="1"/>
        <w:ind w:left="720"/>
        <w:jc w:val="both"/>
        <w:rPr>
          <w:color w:val="000000" w:themeColor="text1"/>
          <w:spacing w:val="-3"/>
          <w:sz w:val="24"/>
          <w:szCs w:val="24"/>
        </w:rPr>
      </w:pPr>
      <w:r w:rsidRPr="00050E37">
        <w:rPr>
          <w:color w:val="000000" w:themeColor="text1"/>
          <w:w w:val="104"/>
          <w:sz w:val="24"/>
          <w:szCs w:val="24"/>
        </w:rPr>
        <w:t xml:space="preserve">The </w:t>
      </w:r>
      <w:r w:rsidR="00210595" w:rsidRPr="00050E37">
        <w:rPr>
          <w:color w:val="000000" w:themeColor="text1"/>
          <w:w w:val="104"/>
          <w:sz w:val="24"/>
          <w:szCs w:val="24"/>
        </w:rPr>
        <w:t>Bid</w:t>
      </w:r>
      <w:r w:rsidRPr="00050E37">
        <w:rPr>
          <w:color w:val="000000" w:themeColor="text1"/>
          <w:w w:val="104"/>
          <w:sz w:val="24"/>
          <w:szCs w:val="24"/>
        </w:rPr>
        <w:t xml:space="preserve">ders shall  be  responsible  for  all  of  the  costs  associated  with  the </w:t>
      </w:r>
      <w:r w:rsidRPr="00050E37">
        <w:rPr>
          <w:color w:val="000000" w:themeColor="text1"/>
          <w:w w:val="107"/>
          <w:sz w:val="24"/>
          <w:szCs w:val="24"/>
        </w:rPr>
        <w:t xml:space="preserve">preparation of their </w:t>
      </w:r>
      <w:r w:rsidR="00210595" w:rsidRPr="00050E37">
        <w:rPr>
          <w:color w:val="000000" w:themeColor="text1"/>
          <w:w w:val="107"/>
          <w:sz w:val="24"/>
          <w:szCs w:val="24"/>
        </w:rPr>
        <w:t>Bid</w:t>
      </w:r>
      <w:r w:rsidRPr="00050E37">
        <w:rPr>
          <w:color w:val="000000" w:themeColor="text1"/>
          <w:w w:val="107"/>
          <w:sz w:val="24"/>
          <w:szCs w:val="24"/>
        </w:rPr>
        <w:t xml:space="preserve">s and their participation in the </w:t>
      </w:r>
      <w:r w:rsidR="00210595" w:rsidRPr="00050E37">
        <w:rPr>
          <w:color w:val="000000" w:themeColor="text1"/>
          <w:w w:val="107"/>
          <w:sz w:val="24"/>
          <w:szCs w:val="24"/>
        </w:rPr>
        <w:t>Bid</w:t>
      </w:r>
      <w:r w:rsidRPr="00050E37">
        <w:rPr>
          <w:color w:val="000000" w:themeColor="text1"/>
          <w:w w:val="107"/>
          <w:sz w:val="24"/>
          <w:szCs w:val="24"/>
        </w:rPr>
        <w:t xml:space="preserve">ding Process. The </w:t>
      </w:r>
      <w:r w:rsidRPr="00050E37">
        <w:rPr>
          <w:color w:val="000000" w:themeColor="text1"/>
          <w:spacing w:val="-1"/>
          <w:sz w:val="24"/>
          <w:szCs w:val="24"/>
        </w:rPr>
        <w:t xml:space="preserve">Authority will not be responsible or in any way liable for such costs, regardless of </w:t>
      </w:r>
      <w:r w:rsidRPr="00050E37">
        <w:rPr>
          <w:color w:val="000000" w:themeColor="text1"/>
          <w:spacing w:val="-3"/>
          <w:sz w:val="24"/>
          <w:szCs w:val="24"/>
        </w:rPr>
        <w:t xml:space="preserve">the conduct or outcome of the </w:t>
      </w:r>
      <w:r w:rsidR="00210595" w:rsidRPr="00050E37">
        <w:rPr>
          <w:color w:val="000000" w:themeColor="text1"/>
          <w:spacing w:val="-3"/>
          <w:sz w:val="24"/>
          <w:szCs w:val="24"/>
        </w:rPr>
        <w:t>Bid</w:t>
      </w:r>
      <w:r w:rsidRPr="00050E37">
        <w:rPr>
          <w:color w:val="000000" w:themeColor="text1"/>
          <w:spacing w:val="-3"/>
          <w:sz w:val="24"/>
          <w:szCs w:val="24"/>
        </w:rPr>
        <w:t xml:space="preserve">ding Process. </w:t>
      </w:r>
    </w:p>
    <w:p w:rsidR="00312E93" w:rsidRPr="00050E37" w:rsidRDefault="009D2C49" w:rsidP="00EF6023">
      <w:pPr>
        <w:widowControl w:val="0"/>
        <w:autoSpaceDE w:val="0"/>
        <w:autoSpaceDN w:val="0"/>
        <w:adjustRightInd w:val="0"/>
        <w:spacing w:before="240"/>
        <w:ind w:left="720" w:hanging="720"/>
        <w:rPr>
          <w:b/>
          <w:color w:val="000000" w:themeColor="text1"/>
          <w:spacing w:val="-3"/>
          <w:sz w:val="14"/>
          <w:szCs w:val="14"/>
        </w:rPr>
      </w:pPr>
      <w:r w:rsidRPr="00050E37">
        <w:rPr>
          <w:b/>
          <w:color w:val="000000" w:themeColor="text1"/>
          <w:spacing w:val="-3"/>
          <w:sz w:val="24"/>
          <w:szCs w:val="24"/>
        </w:rPr>
        <w:t xml:space="preserve">2.5 </w:t>
      </w:r>
      <w:r w:rsidRPr="00050E37">
        <w:rPr>
          <w:b/>
          <w:color w:val="000000" w:themeColor="text1"/>
          <w:spacing w:val="-3"/>
          <w:sz w:val="24"/>
          <w:szCs w:val="24"/>
        </w:rPr>
        <w:tab/>
        <w:t xml:space="preserve">Site visit and verification of information </w:t>
      </w:r>
    </w:p>
    <w:p w:rsidR="00D371CF" w:rsidRPr="00050E37" w:rsidRDefault="00D371CF" w:rsidP="00EF6023">
      <w:pPr>
        <w:widowControl w:val="0"/>
        <w:autoSpaceDE w:val="0"/>
        <w:autoSpaceDN w:val="0"/>
        <w:adjustRightInd w:val="0"/>
        <w:spacing w:before="240"/>
        <w:ind w:left="720" w:hanging="720"/>
        <w:rPr>
          <w:b/>
          <w:color w:val="000000" w:themeColor="text1"/>
          <w:spacing w:val="-3"/>
          <w:sz w:val="2"/>
          <w:szCs w:val="2"/>
        </w:rPr>
      </w:pPr>
    </w:p>
    <w:p w:rsidR="00BC31AB" w:rsidRPr="00050E37" w:rsidRDefault="009D2C49">
      <w:pPr>
        <w:widowControl w:val="0"/>
        <w:autoSpaceDE w:val="0"/>
        <w:autoSpaceDN w:val="0"/>
        <w:adjustRightInd w:val="0"/>
        <w:spacing w:after="100" w:afterAutospacing="1"/>
        <w:ind w:left="720" w:hanging="720"/>
        <w:jc w:val="both"/>
        <w:rPr>
          <w:color w:val="000000" w:themeColor="text1"/>
          <w:spacing w:val="-3"/>
          <w:sz w:val="24"/>
          <w:szCs w:val="24"/>
        </w:rPr>
      </w:pPr>
      <w:r w:rsidRPr="00050E37">
        <w:rPr>
          <w:color w:val="000000" w:themeColor="text1"/>
          <w:spacing w:val="-3"/>
          <w:sz w:val="24"/>
          <w:szCs w:val="24"/>
        </w:rPr>
        <w:t xml:space="preserve">2.5.1 </w:t>
      </w:r>
      <w:r w:rsidRPr="00050E37">
        <w:rPr>
          <w:color w:val="000000" w:themeColor="text1"/>
          <w:spacing w:val="-3"/>
          <w:sz w:val="24"/>
          <w:szCs w:val="24"/>
        </w:rPr>
        <w:tab/>
      </w:r>
      <w:r w:rsidR="00210595" w:rsidRPr="00050E37">
        <w:rPr>
          <w:color w:val="000000" w:themeColor="text1"/>
          <w:w w:val="102"/>
          <w:sz w:val="24"/>
          <w:szCs w:val="24"/>
        </w:rPr>
        <w:t>Bid</w:t>
      </w:r>
      <w:r w:rsidRPr="00050E37">
        <w:rPr>
          <w:color w:val="000000" w:themeColor="text1"/>
          <w:w w:val="102"/>
          <w:sz w:val="24"/>
          <w:szCs w:val="24"/>
        </w:rPr>
        <w:t xml:space="preserve">ders are encouraged to submit their respective </w:t>
      </w:r>
      <w:r w:rsidR="00210595" w:rsidRPr="00050E37">
        <w:rPr>
          <w:color w:val="000000" w:themeColor="text1"/>
          <w:w w:val="102"/>
          <w:sz w:val="24"/>
          <w:szCs w:val="24"/>
        </w:rPr>
        <w:t>B</w:t>
      </w:r>
      <w:r w:rsidR="000543DF" w:rsidRPr="00050E37">
        <w:rPr>
          <w:color w:val="000000" w:themeColor="text1"/>
          <w:w w:val="102"/>
          <w:sz w:val="24"/>
          <w:szCs w:val="24"/>
        </w:rPr>
        <w:t>ids</w:t>
      </w:r>
      <w:r w:rsidRPr="00050E37">
        <w:rPr>
          <w:color w:val="000000" w:themeColor="text1"/>
          <w:w w:val="102"/>
          <w:sz w:val="24"/>
          <w:szCs w:val="24"/>
        </w:rPr>
        <w:t xml:space="preserve"> after visiting the Project </w:t>
      </w:r>
      <w:r w:rsidRPr="00050E37">
        <w:rPr>
          <w:color w:val="000000" w:themeColor="text1"/>
          <w:w w:val="102"/>
          <w:sz w:val="24"/>
          <w:szCs w:val="24"/>
        </w:rPr>
        <w:br/>
      </w:r>
      <w:r w:rsidRPr="00050E37">
        <w:rPr>
          <w:color w:val="000000" w:themeColor="text1"/>
          <w:w w:val="105"/>
          <w:sz w:val="24"/>
          <w:szCs w:val="24"/>
        </w:rPr>
        <w:t xml:space="preserve">site  and  ascertaining  for  themselves  the  site  conditions,  traffic,  location, </w:t>
      </w:r>
      <w:r w:rsidRPr="00050E37">
        <w:rPr>
          <w:color w:val="000000" w:themeColor="text1"/>
          <w:w w:val="104"/>
          <w:sz w:val="24"/>
          <w:szCs w:val="24"/>
        </w:rPr>
        <w:t xml:space="preserve">surroundings,  climate, availability of power, water &amp; other utilities for </w:t>
      </w:r>
      <w:r w:rsidRPr="00050E37">
        <w:rPr>
          <w:color w:val="000000" w:themeColor="text1"/>
          <w:w w:val="103"/>
          <w:sz w:val="24"/>
          <w:szCs w:val="24"/>
        </w:rPr>
        <w:t xml:space="preserve">construction,  access to site,  handling  and storage of materials,  weather data, </w:t>
      </w:r>
      <w:r w:rsidRPr="00050E37">
        <w:rPr>
          <w:color w:val="000000" w:themeColor="text1"/>
          <w:w w:val="106"/>
          <w:sz w:val="24"/>
          <w:szCs w:val="24"/>
        </w:rPr>
        <w:t xml:space="preserve">applicable laws and regulations, and any other matter considered relevant by </w:t>
      </w:r>
      <w:r w:rsidRPr="00050E37">
        <w:rPr>
          <w:color w:val="000000" w:themeColor="text1"/>
          <w:spacing w:val="-3"/>
          <w:sz w:val="24"/>
          <w:szCs w:val="24"/>
        </w:rPr>
        <w:t xml:space="preserve">them. </w:t>
      </w:r>
      <w:r w:rsidR="00210595" w:rsidRPr="00050E37">
        <w:rPr>
          <w:color w:val="000000" w:themeColor="text1"/>
          <w:spacing w:val="-3"/>
          <w:sz w:val="24"/>
          <w:szCs w:val="24"/>
        </w:rPr>
        <w:t>Bid</w:t>
      </w:r>
      <w:r w:rsidRPr="00050E37">
        <w:rPr>
          <w:color w:val="000000" w:themeColor="text1"/>
          <w:spacing w:val="-3"/>
          <w:sz w:val="24"/>
          <w:szCs w:val="24"/>
        </w:rPr>
        <w:t xml:space="preserve">ders are advised to visit the site and familiarise themselves with the Project within the stipulated time of submission of the </w:t>
      </w:r>
      <w:r w:rsidR="00210595" w:rsidRPr="00050E37">
        <w:rPr>
          <w:color w:val="000000" w:themeColor="text1"/>
          <w:spacing w:val="-3"/>
          <w:sz w:val="24"/>
          <w:szCs w:val="24"/>
        </w:rPr>
        <w:t>Bid</w:t>
      </w:r>
      <w:r w:rsidRPr="00050E37">
        <w:rPr>
          <w:color w:val="000000" w:themeColor="text1"/>
          <w:spacing w:val="-3"/>
          <w:sz w:val="24"/>
          <w:szCs w:val="24"/>
        </w:rPr>
        <w:t xml:space="preserve">. No extension of time is likely to be considered for submission of </w:t>
      </w:r>
      <w:r w:rsidR="00210595" w:rsidRPr="00050E37">
        <w:rPr>
          <w:color w:val="000000" w:themeColor="text1"/>
          <w:spacing w:val="-3"/>
          <w:sz w:val="24"/>
          <w:szCs w:val="24"/>
        </w:rPr>
        <w:t>Bid</w:t>
      </w:r>
      <w:r w:rsidRPr="00050E37">
        <w:rPr>
          <w:color w:val="000000" w:themeColor="text1"/>
          <w:spacing w:val="-3"/>
          <w:sz w:val="24"/>
          <w:szCs w:val="24"/>
        </w:rPr>
        <w:t>s.</w:t>
      </w:r>
    </w:p>
    <w:p w:rsidR="00312E93" w:rsidRPr="00050E37" w:rsidRDefault="009D2C49" w:rsidP="00EF6023">
      <w:pPr>
        <w:widowControl w:val="0"/>
        <w:autoSpaceDE w:val="0"/>
        <w:autoSpaceDN w:val="0"/>
        <w:adjustRightInd w:val="0"/>
        <w:rPr>
          <w:color w:val="000000" w:themeColor="text1"/>
          <w:spacing w:val="-3"/>
          <w:sz w:val="24"/>
          <w:szCs w:val="24"/>
        </w:rPr>
      </w:pPr>
      <w:r w:rsidRPr="00050E37">
        <w:rPr>
          <w:color w:val="000000" w:themeColor="text1"/>
          <w:spacing w:val="-3"/>
          <w:sz w:val="24"/>
          <w:szCs w:val="24"/>
        </w:rPr>
        <w:t>2.5.2</w:t>
      </w:r>
      <w:r w:rsidRPr="00050E37">
        <w:rPr>
          <w:color w:val="000000" w:themeColor="text1"/>
          <w:spacing w:val="-3"/>
          <w:sz w:val="24"/>
          <w:szCs w:val="24"/>
        </w:rPr>
        <w:tab/>
        <w:t xml:space="preserve">It shall be deemed that by submitting a </w:t>
      </w:r>
      <w:r w:rsidR="00210595" w:rsidRPr="00050E37">
        <w:rPr>
          <w:color w:val="000000" w:themeColor="text1"/>
          <w:spacing w:val="-3"/>
          <w:sz w:val="24"/>
          <w:szCs w:val="24"/>
        </w:rPr>
        <w:t>B</w:t>
      </w:r>
      <w:r w:rsidR="003669BE" w:rsidRPr="00050E37">
        <w:rPr>
          <w:color w:val="000000" w:themeColor="text1"/>
          <w:spacing w:val="-3"/>
          <w:sz w:val="24"/>
          <w:szCs w:val="24"/>
        </w:rPr>
        <w:t>id</w:t>
      </w:r>
      <w:r w:rsidRPr="00050E37">
        <w:rPr>
          <w:color w:val="000000" w:themeColor="text1"/>
          <w:spacing w:val="-3"/>
          <w:sz w:val="24"/>
          <w:szCs w:val="24"/>
        </w:rPr>
        <w:t xml:space="preserve">, the </w:t>
      </w:r>
      <w:r w:rsidR="00210595" w:rsidRPr="00050E37">
        <w:rPr>
          <w:color w:val="000000" w:themeColor="text1"/>
          <w:spacing w:val="-3"/>
          <w:sz w:val="24"/>
          <w:szCs w:val="24"/>
        </w:rPr>
        <w:t>Bid</w:t>
      </w:r>
      <w:r w:rsidRPr="00050E37">
        <w:rPr>
          <w:color w:val="000000" w:themeColor="text1"/>
          <w:spacing w:val="-3"/>
          <w:sz w:val="24"/>
          <w:szCs w:val="24"/>
        </w:rPr>
        <w:t>der has:</w:t>
      </w:r>
    </w:p>
    <w:p w:rsidR="00D371CF" w:rsidRPr="00050E37" w:rsidRDefault="00D371CF" w:rsidP="00EF6023">
      <w:pPr>
        <w:widowControl w:val="0"/>
        <w:autoSpaceDE w:val="0"/>
        <w:autoSpaceDN w:val="0"/>
        <w:adjustRightInd w:val="0"/>
        <w:rPr>
          <w:color w:val="000000" w:themeColor="text1"/>
          <w:spacing w:val="-3"/>
          <w:sz w:val="2"/>
          <w:szCs w:val="2"/>
        </w:rPr>
      </w:pPr>
    </w:p>
    <w:p w:rsidR="00271C61" w:rsidRPr="00050E37" w:rsidRDefault="00271C61" w:rsidP="00EF6023">
      <w:pPr>
        <w:widowControl w:val="0"/>
        <w:autoSpaceDE w:val="0"/>
        <w:autoSpaceDN w:val="0"/>
        <w:adjustRightInd w:val="0"/>
        <w:ind w:left="1170" w:hanging="450"/>
        <w:jc w:val="both"/>
        <w:rPr>
          <w:color w:val="000000" w:themeColor="text1"/>
          <w:spacing w:val="-3"/>
          <w:sz w:val="24"/>
          <w:szCs w:val="24"/>
        </w:rPr>
      </w:pPr>
    </w:p>
    <w:p w:rsidR="00312E93" w:rsidRPr="00050E37" w:rsidRDefault="009D2C49" w:rsidP="00EF6023">
      <w:pPr>
        <w:widowControl w:val="0"/>
        <w:autoSpaceDE w:val="0"/>
        <w:autoSpaceDN w:val="0"/>
        <w:adjustRightInd w:val="0"/>
        <w:ind w:left="1170" w:hanging="450"/>
        <w:jc w:val="both"/>
        <w:rPr>
          <w:color w:val="000000" w:themeColor="text1"/>
          <w:spacing w:val="-3"/>
          <w:sz w:val="24"/>
          <w:szCs w:val="24"/>
        </w:rPr>
      </w:pPr>
      <w:r w:rsidRPr="00050E37">
        <w:rPr>
          <w:color w:val="000000" w:themeColor="text1"/>
          <w:spacing w:val="-3"/>
          <w:sz w:val="24"/>
          <w:szCs w:val="24"/>
        </w:rPr>
        <w:t>(a)</w:t>
      </w:r>
      <w:r w:rsidRPr="00050E37">
        <w:rPr>
          <w:color w:val="000000" w:themeColor="text1"/>
          <w:spacing w:val="-3"/>
          <w:sz w:val="24"/>
          <w:szCs w:val="24"/>
        </w:rPr>
        <w:tab/>
        <w:t xml:space="preserve">made a complete and careful examination of the </w:t>
      </w:r>
      <w:r w:rsidR="00210595" w:rsidRPr="00050E37">
        <w:rPr>
          <w:color w:val="000000" w:themeColor="text1"/>
          <w:spacing w:val="-3"/>
          <w:sz w:val="24"/>
          <w:szCs w:val="24"/>
        </w:rPr>
        <w:t>Bid</w:t>
      </w:r>
      <w:r w:rsidRPr="00050E37">
        <w:rPr>
          <w:color w:val="000000" w:themeColor="text1"/>
          <w:spacing w:val="-3"/>
          <w:sz w:val="24"/>
          <w:szCs w:val="24"/>
        </w:rPr>
        <w:t xml:space="preserve">ding Documents, Schedules annexed to </w:t>
      </w:r>
      <w:r w:rsidR="00E947B0" w:rsidRPr="00050E37">
        <w:rPr>
          <w:color w:val="000000" w:themeColor="text1"/>
          <w:spacing w:val="-3"/>
          <w:sz w:val="24"/>
          <w:szCs w:val="24"/>
        </w:rPr>
        <w:t xml:space="preserve">draft </w:t>
      </w:r>
      <w:r w:rsidRPr="00050E37">
        <w:rPr>
          <w:color w:val="000000" w:themeColor="text1"/>
          <w:spacing w:val="-3"/>
          <w:sz w:val="24"/>
          <w:szCs w:val="24"/>
        </w:rPr>
        <w:t>EPC agreement;</w:t>
      </w:r>
    </w:p>
    <w:p w:rsidR="00271C61" w:rsidRPr="00050E37" w:rsidRDefault="00271C61">
      <w:pPr>
        <w:widowControl w:val="0"/>
        <w:autoSpaceDE w:val="0"/>
        <w:autoSpaceDN w:val="0"/>
        <w:adjustRightInd w:val="0"/>
        <w:ind w:left="1170" w:hanging="450"/>
        <w:rPr>
          <w:color w:val="000000" w:themeColor="text1"/>
          <w:spacing w:val="-3"/>
          <w:sz w:val="24"/>
          <w:szCs w:val="24"/>
        </w:rPr>
      </w:pPr>
    </w:p>
    <w:p w:rsidR="00BC31AB" w:rsidRPr="00050E37" w:rsidRDefault="009D2C49">
      <w:pPr>
        <w:widowControl w:val="0"/>
        <w:autoSpaceDE w:val="0"/>
        <w:autoSpaceDN w:val="0"/>
        <w:adjustRightInd w:val="0"/>
        <w:ind w:left="1170" w:hanging="450"/>
        <w:rPr>
          <w:color w:val="000000" w:themeColor="text1"/>
          <w:spacing w:val="-3"/>
          <w:sz w:val="24"/>
          <w:szCs w:val="24"/>
        </w:rPr>
      </w:pPr>
      <w:r w:rsidRPr="00050E37">
        <w:rPr>
          <w:color w:val="000000" w:themeColor="text1"/>
          <w:spacing w:val="-3"/>
          <w:sz w:val="24"/>
          <w:szCs w:val="24"/>
        </w:rPr>
        <w:t>(b)</w:t>
      </w:r>
      <w:r w:rsidRPr="00050E37">
        <w:rPr>
          <w:color w:val="000000" w:themeColor="text1"/>
          <w:spacing w:val="-3"/>
          <w:sz w:val="24"/>
          <w:szCs w:val="24"/>
        </w:rPr>
        <w:tab/>
        <w:t>received all relevant information requested from the Authority;</w:t>
      </w:r>
    </w:p>
    <w:p w:rsidR="00D371CF" w:rsidRPr="00050E37" w:rsidRDefault="00D371CF">
      <w:pPr>
        <w:widowControl w:val="0"/>
        <w:autoSpaceDE w:val="0"/>
        <w:autoSpaceDN w:val="0"/>
        <w:adjustRightInd w:val="0"/>
        <w:ind w:left="1170" w:hanging="450"/>
        <w:rPr>
          <w:color w:val="000000" w:themeColor="text1"/>
          <w:spacing w:val="-3"/>
          <w:sz w:val="12"/>
          <w:szCs w:val="12"/>
        </w:rPr>
      </w:pPr>
    </w:p>
    <w:p w:rsidR="00BC31AB" w:rsidRPr="00050E37" w:rsidRDefault="009D2C49">
      <w:pPr>
        <w:widowControl w:val="0"/>
        <w:autoSpaceDE w:val="0"/>
        <w:autoSpaceDN w:val="0"/>
        <w:adjustRightInd w:val="0"/>
        <w:ind w:left="1170" w:hanging="450"/>
        <w:jc w:val="both"/>
        <w:rPr>
          <w:color w:val="000000" w:themeColor="text1"/>
          <w:spacing w:val="-2"/>
          <w:sz w:val="24"/>
          <w:szCs w:val="24"/>
        </w:rPr>
      </w:pPr>
      <w:r w:rsidRPr="00050E37">
        <w:rPr>
          <w:color w:val="000000" w:themeColor="text1"/>
          <w:spacing w:val="-3"/>
          <w:sz w:val="24"/>
          <w:szCs w:val="24"/>
        </w:rPr>
        <w:t>(c)</w:t>
      </w:r>
      <w:r w:rsidRPr="00050E37">
        <w:rPr>
          <w:color w:val="000000" w:themeColor="text1"/>
          <w:spacing w:val="-3"/>
          <w:sz w:val="24"/>
          <w:szCs w:val="24"/>
        </w:rPr>
        <w:tab/>
      </w:r>
      <w:r w:rsidRPr="00050E37">
        <w:rPr>
          <w:color w:val="000000" w:themeColor="text1"/>
          <w:sz w:val="24"/>
          <w:szCs w:val="24"/>
        </w:rPr>
        <w:t xml:space="preserve">accepted the risk  of  inadequacy,  error  or  mistake  in  the  information </w:t>
      </w:r>
      <w:r w:rsidRPr="00050E37">
        <w:rPr>
          <w:color w:val="000000" w:themeColor="text1"/>
          <w:w w:val="103"/>
          <w:sz w:val="24"/>
          <w:szCs w:val="24"/>
        </w:rPr>
        <w:t xml:space="preserve">provided in the </w:t>
      </w:r>
      <w:r w:rsidR="00210595" w:rsidRPr="00050E37">
        <w:rPr>
          <w:color w:val="000000" w:themeColor="text1"/>
          <w:w w:val="103"/>
          <w:sz w:val="24"/>
          <w:szCs w:val="24"/>
        </w:rPr>
        <w:t>Bid</w:t>
      </w:r>
      <w:r w:rsidRPr="00050E37">
        <w:rPr>
          <w:color w:val="000000" w:themeColor="text1"/>
          <w:w w:val="103"/>
          <w:sz w:val="24"/>
          <w:szCs w:val="24"/>
        </w:rPr>
        <w:t xml:space="preserve">ding Documents or furnished by or on behalf of the </w:t>
      </w:r>
      <w:r w:rsidRPr="00050E37">
        <w:rPr>
          <w:color w:val="000000" w:themeColor="text1"/>
          <w:spacing w:val="-2"/>
          <w:sz w:val="24"/>
          <w:szCs w:val="24"/>
        </w:rPr>
        <w:t>Authority relating to any of the matters referred to in Clause 2.5.1 above. No claim shall be admissible at any stage on this account.</w:t>
      </w:r>
    </w:p>
    <w:p w:rsidR="00271C61" w:rsidRPr="00050E37" w:rsidRDefault="00271C61">
      <w:pPr>
        <w:widowControl w:val="0"/>
        <w:autoSpaceDE w:val="0"/>
        <w:autoSpaceDN w:val="0"/>
        <w:adjustRightInd w:val="0"/>
        <w:ind w:left="1170" w:hanging="450"/>
        <w:jc w:val="both"/>
        <w:rPr>
          <w:color w:val="000000" w:themeColor="text1"/>
          <w:spacing w:val="-3"/>
          <w:sz w:val="24"/>
          <w:szCs w:val="24"/>
        </w:rPr>
      </w:pPr>
    </w:p>
    <w:p w:rsidR="00BC31AB" w:rsidRPr="00050E37" w:rsidRDefault="009D2C49">
      <w:pPr>
        <w:widowControl w:val="0"/>
        <w:autoSpaceDE w:val="0"/>
        <w:autoSpaceDN w:val="0"/>
        <w:adjustRightInd w:val="0"/>
        <w:ind w:left="1170" w:hanging="450"/>
        <w:jc w:val="both"/>
        <w:rPr>
          <w:color w:val="000000" w:themeColor="text1"/>
          <w:spacing w:val="-3"/>
          <w:sz w:val="24"/>
          <w:szCs w:val="24"/>
        </w:rPr>
      </w:pPr>
      <w:r w:rsidRPr="00050E37">
        <w:rPr>
          <w:color w:val="000000" w:themeColor="text1"/>
          <w:spacing w:val="-3"/>
          <w:sz w:val="24"/>
          <w:szCs w:val="24"/>
        </w:rPr>
        <w:t xml:space="preserve">(d) </w:t>
      </w:r>
      <w:r w:rsidRPr="00050E37">
        <w:rPr>
          <w:color w:val="000000" w:themeColor="text1"/>
          <w:spacing w:val="-3"/>
          <w:sz w:val="24"/>
          <w:szCs w:val="24"/>
        </w:rPr>
        <w:tab/>
      </w:r>
      <w:r w:rsidRPr="00050E37">
        <w:rPr>
          <w:color w:val="000000" w:themeColor="text1"/>
          <w:sz w:val="24"/>
          <w:szCs w:val="24"/>
        </w:rPr>
        <w:t xml:space="preserve">satisfied itself about all matters, things and information including matters </w:t>
      </w:r>
      <w:r w:rsidRPr="00050E37">
        <w:rPr>
          <w:color w:val="000000" w:themeColor="text1"/>
          <w:sz w:val="24"/>
          <w:szCs w:val="24"/>
        </w:rPr>
        <w:br/>
      </w:r>
      <w:r w:rsidRPr="00050E37">
        <w:rPr>
          <w:color w:val="000000" w:themeColor="text1"/>
          <w:w w:val="102"/>
          <w:sz w:val="24"/>
          <w:szCs w:val="24"/>
        </w:rPr>
        <w:t xml:space="preserve">referred  to  in  Clause </w:t>
      </w:r>
      <w:r w:rsidRPr="00050E37">
        <w:rPr>
          <w:color w:val="000000" w:themeColor="text1"/>
          <w:w w:val="101"/>
          <w:sz w:val="24"/>
          <w:szCs w:val="24"/>
        </w:rPr>
        <w:t xml:space="preserve">2.5.1  hereinabove  necessary  and  required  for </w:t>
      </w:r>
      <w:r w:rsidRPr="00050E37">
        <w:rPr>
          <w:color w:val="000000" w:themeColor="text1"/>
          <w:w w:val="102"/>
          <w:sz w:val="24"/>
          <w:szCs w:val="24"/>
        </w:rPr>
        <w:lastRenderedPageBreak/>
        <w:t xml:space="preserve">submitting an informed </w:t>
      </w:r>
      <w:r w:rsidR="00210595" w:rsidRPr="00050E37">
        <w:rPr>
          <w:color w:val="000000" w:themeColor="text1"/>
          <w:w w:val="102"/>
          <w:sz w:val="24"/>
          <w:szCs w:val="24"/>
        </w:rPr>
        <w:t>Bid</w:t>
      </w:r>
      <w:r w:rsidRPr="00050E37">
        <w:rPr>
          <w:color w:val="000000" w:themeColor="text1"/>
          <w:w w:val="102"/>
          <w:sz w:val="24"/>
          <w:szCs w:val="24"/>
        </w:rPr>
        <w:t>, execution of the Project in accordance with</w:t>
      </w:r>
      <w:r w:rsidR="00D371CF" w:rsidRPr="00050E37">
        <w:rPr>
          <w:color w:val="000000" w:themeColor="text1"/>
          <w:w w:val="102"/>
          <w:sz w:val="24"/>
          <w:szCs w:val="24"/>
        </w:rPr>
        <w:t xml:space="preserve"> </w:t>
      </w:r>
      <w:r w:rsidR="00902BAB" w:rsidRPr="00050E37">
        <w:rPr>
          <w:color w:val="000000" w:themeColor="text1"/>
          <w:w w:val="105"/>
          <w:sz w:val="24"/>
          <w:szCs w:val="24"/>
        </w:rPr>
        <w:t xml:space="preserve">the </w:t>
      </w:r>
      <w:r w:rsidR="00210595" w:rsidRPr="00050E37">
        <w:rPr>
          <w:color w:val="000000" w:themeColor="text1"/>
          <w:w w:val="105"/>
          <w:sz w:val="24"/>
          <w:szCs w:val="24"/>
        </w:rPr>
        <w:t>Bid</w:t>
      </w:r>
      <w:r w:rsidR="00902BAB" w:rsidRPr="00050E37">
        <w:rPr>
          <w:color w:val="000000" w:themeColor="text1"/>
          <w:w w:val="105"/>
          <w:sz w:val="24"/>
          <w:szCs w:val="24"/>
        </w:rPr>
        <w:t>ding Documents  and</w:t>
      </w:r>
      <w:r w:rsidRPr="00050E37">
        <w:rPr>
          <w:color w:val="000000" w:themeColor="text1"/>
          <w:w w:val="105"/>
          <w:sz w:val="24"/>
          <w:szCs w:val="24"/>
        </w:rPr>
        <w:t xml:space="preserve"> pe</w:t>
      </w:r>
      <w:r w:rsidR="00902BAB" w:rsidRPr="00050E37">
        <w:rPr>
          <w:color w:val="000000" w:themeColor="text1"/>
          <w:w w:val="105"/>
          <w:sz w:val="24"/>
          <w:szCs w:val="24"/>
        </w:rPr>
        <w:t>rformance of all of its</w:t>
      </w:r>
      <w:r w:rsidRPr="00050E37">
        <w:rPr>
          <w:color w:val="000000" w:themeColor="text1"/>
          <w:w w:val="105"/>
          <w:sz w:val="24"/>
          <w:szCs w:val="24"/>
        </w:rPr>
        <w:t xml:space="preserve"> obligations </w:t>
      </w:r>
      <w:r w:rsidRPr="00050E37">
        <w:rPr>
          <w:color w:val="000000" w:themeColor="text1"/>
          <w:spacing w:val="-3"/>
          <w:sz w:val="24"/>
          <w:szCs w:val="24"/>
        </w:rPr>
        <w:t xml:space="preserve">thereunder; </w:t>
      </w:r>
    </w:p>
    <w:p w:rsidR="00D371CF" w:rsidRPr="00050E37" w:rsidRDefault="00D371CF">
      <w:pPr>
        <w:widowControl w:val="0"/>
        <w:autoSpaceDE w:val="0"/>
        <w:autoSpaceDN w:val="0"/>
        <w:adjustRightInd w:val="0"/>
        <w:ind w:left="1170" w:hanging="450"/>
        <w:jc w:val="both"/>
        <w:rPr>
          <w:color w:val="000000" w:themeColor="text1"/>
          <w:spacing w:val="-3"/>
          <w:sz w:val="24"/>
          <w:szCs w:val="24"/>
        </w:rPr>
      </w:pPr>
    </w:p>
    <w:p w:rsidR="00BC31AB" w:rsidRPr="00050E37" w:rsidRDefault="009D2C49">
      <w:pPr>
        <w:widowControl w:val="0"/>
        <w:autoSpaceDE w:val="0"/>
        <w:autoSpaceDN w:val="0"/>
        <w:adjustRightInd w:val="0"/>
        <w:ind w:left="1170" w:hanging="450"/>
        <w:jc w:val="both"/>
        <w:rPr>
          <w:color w:val="000000" w:themeColor="text1"/>
          <w:spacing w:val="-3"/>
          <w:sz w:val="24"/>
          <w:szCs w:val="24"/>
        </w:rPr>
      </w:pPr>
      <w:r w:rsidRPr="00050E37">
        <w:rPr>
          <w:color w:val="000000" w:themeColor="text1"/>
          <w:spacing w:val="-3"/>
          <w:sz w:val="24"/>
          <w:szCs w:val="24"/>
        </w:rPr>
        <w:t>(e)</w:t>
      </w:r>
      <w:r w:rsidRPr="00050E37">
        <w:rPr>
          <w:color w:val="000000" w:themeColor="text1"/>
          <w:spacing w:val="-3"/>
          <w:sz w:val="24"/>
          <w:szCs w:val="24"/>
        </w:rPr>
        <w:tab/>
      </w:r>
      <w:r w:rsidRPr="00050E37">
        <w:rPr>
          <w:color w:val="000000" w:themeColor="text1"/>
          <w:w w:val="102"/>
          <w:sz w:val="24"/>
          <w:szCs w:val="24"/>
        </w:rPr>
        <w:t xml:space="preserve">acknowledged and  agreed  that  inadequacy,  lack  of  completeness  or </w:t>
      </w:r>
      <w:r w:rsidRPr="00050E37">
        <w:rPr>
          <w:color w:val="000000" w:themeColor="text1"/>
          <w:sz w:val="24"/>
          <w:szCs w:val="24"/>
        </w:rPr>
        <w:t xml:space="preserve">incorrectness  of  information  provided  in  the  </w:t>
      </w:r>
      <w:r w:rsidR="00210595" w:rsidRPr="00050E37">
        <w:rPr>
          <w:color w:val="000000" w:themeColor="text1"/>
          <w:sz w:val="24"/>
          <w:szCs w:val="24"/>
        </w:rPr>
        <w:t>Bid</w:t>
      </w:r>
      <w:r w:rsidRPr="00050E37">
        <w:rPr>
          <w:color w:val="000000" w:themeColor="text1"/>
          <w:sz w:val="24"/>
          <w:szCs w:val="24"/>
        </w:rPr>
        <w:t xml:space="preserve">ding  Documents  or </w:t>
      </w:r>
      <w:r w:rsidRPr="00050E37">
        <w:rPr>
          <w:color w:val="000000" w:themeColor="text1"/>
          <w:w w:val="104"/>
          <w:sz w:val="24"/>
          <w:szCs w:val="24"/>
        </w:rPr>
        <w:t xml:space="preserve">ignorance of any of the matters referred to in Clause 2.5.1 hereinabove </w:t>
      </w:r>
      <w:r w:rsidRPr="00050E37">
        <w:rPr>
          <w:color w:val="000000" w:themeColor="text1"/>
          <w:spacing w:val="-1"/>
          <w:sz w:val="24"/>
          <w:szCs w:val="24"/>
        </w:rPr>
        <w:t xml:space="preserve">shall not be a basis for any claim for compensation, damages, extension of </w:t>
      </w:r>
      <w:r w:rsidRPr="00050E37">
        <w:rPr>
          <w:color w:val="000000" w:themeColor="text1"/>
          <w:w w:val="104"/>
          <w:sz w:val="24"/>
          <w:szCs w:val="24"/>
        </w:rPr>
        <w:t xml:space="preserve">time for performance of its obligations,  loss  of  profits  etc. from the </w:t>
      </w:r>
      <w:r w:rsidRPr="00050E37">
        <w:rPr>
          <w:color w:val="000000" w:themeColor="text1"/>
          <w:w w:val="102"/>
          <w:sz w:val="24"/>
          <w:szCs w:val="24"/>
        </w:rPr>
        <w:t xml:space="preserve">Authority, or a ground for termination of the Agreement by </w:t>
      </w:r>
      <w:r w:rsidRPr="00050E37">
        <w:rPr>
          <w:color w:val="000000" w:themeColor="text1"/>
          <w:spacing w:val="-3"/>
          <w:sz w:val="24"/>
          <w:szCs w:val="24"/>
        </w:rPr>
        <w:t xml:space="preserve">the Contractor; </w:t>
      </w:r>
    </w:p>
    <w:p w:rsidR="00D371CF" w:rsidRPr="00050E37" w:rsidRDefault="00D371CF">
      <w:pPr>
        <w:widowControl w:val="0"/>
        <w:autoSpaceDE w:val="0"/>
        <w:autoSpaceDN w:val="0"/>
        <w:adjustRightInd w:val="0"/>
        <w:ind w:left="1170" w:hanging="450"/>
        <w:jc w:val="both"/>
        <w:rPr>
          <w:color w:val="000000" w:themeColor="text1"/>
          <w:spacing w:val="-3"/>
          <w:sz w:val="24"/>
          <w:szCs w:val="24"/>
        </w:rPr>
      </w:pPr>
    </w:p>
    <w:p w:rsidR="00BC31AB" w:rsidRPr="00050E37" w:rsidRDefault="009D2C49">
      <w:pPr>
        <w:widowControl w:val="0"/>
        <w:autoSpaceDE w:val="0"/>
        <w:autoSpaceDN w:val="0"/>
        <w:adjustRightInd w:val="0"/>
        <w:ind w:left="1170" w:hanging="450"/>
        <w:rPr>
          <w:color w:val="000000" w:themeColor="text1"/>
          <w:spacing w:val="-3"/>
          <w:sz w:val="24"/>
          <w:szCs w:val="24"/>
        </w:rPr>
      </w:pPr>
      <w:r w:rsidRPr="00050E37">
        <w:rPr>
          <w:color w:val="000000" w:themeColor="text1"/>
          <w:spacing w:val="-3"/>
          <w:sz w:val="24"/>
          <w:szCs w:val="24"/>
        </w:rPr>
        <w:t>(f)</w:t>
      </w:r>
      <w:r w:rsidRPr="00050E37">
        <w:rPr>
          <w:color w:val="000000" w:themeColor="text1"/>
          <w:spacing w:val="-3"/>
          <w:sz w:val="24"/>
          <w:szCs w:val="24"/>
        </w:rPr>
        <w:tab/>
        <w:t>acknowledged that it does not have a Conflict of Interest; and</w:t>
      </w:r>
    </w:p>
    <w:p w:rsidR="00D371CF" w:rsidRPr="00050E37" w:rsidRDefault="00D371CF">
      <w:pPr>
        <w:widowControl w:val="0"/>
        <w:autoSpaceDE w:val="0"/>
        <w:autoSpaceDN w:val="0"/>
        <w:adjustRightInd w:val="0"/>
        <w:ind w:left="1170" w:hanging="450"/>
        <w:rPr>
          <w:color w:val="000000" w:themeColor="text1"/>
          <w:spacing w:val="-3"/>
          <w:sz w:val="24"/>
          <w:szCs w:val="24"/>
        </w:rPr>
      </w:pPr>
    </w:p>
    <w:p w:rsidR="00BC31AB" w:rsidRPr="00050E37" w:rsidRDefault="009D2C49">
      <w:pPr>
        <w:widowControl w:val="0"/>
        <w:autoSpaceDE w:val="0"/>
        <w:autoSpaceDN w:val="0"/>
        <w:adjustRightInd w:val="0"/>
        <w:spacing w:after="100" w:afterAutospacing="1"/>
        <w:ind w:left="1168" w:hanging="448"/>
        <w:jc w:val="both"/>
        <w:rPr>
          <w:color w:val="000000" w:themeColor="text1"/>
          <w:spacing w:val="-3"/>
          <w:sz w:val="24"/>
          <w:szCs w:val="24"/>
        </w:rPr>
      </w:pPr>
      <w:r w:rsidRPr="00050E37">
        <w:rPr>
          <w:color w:val="000000" w:themeColor="text1"/>
          <w:spacing w:val="-3"/>
          <w:sz w:val="24"/>
          <w:szCs w:val="24"/>
        </w:rPr>
        <w:t>(g)</w:t>
      </w:r>
      <w:r w:rsidRPr="00050E37">
        <w:rPr>
          <w:color w:val="000000" w:themeColor="text1"/>
          <w:spacing w:val="-3"/>
          <w:sz w:val="24"/>
          <w:szCs w:val="24"/>
        </w:rPr>
        <w:tab/>
      </w:r>
      <w:r w:rsidRPr="00050E37">
        <w:rPr>
          <w:color w:val="000000" w:themeColor="text1"/>
          <w:sz w:val="24"/>
          <w:szCs w:val="24"/>
        </w:rPr>
        <w:t xml:space="preserve">agreed to be bound by the undertakings provided by it under and in terms </w:t>
      </w:r>
      <w:r w:rsidRPr="00050E37">
        <w:rPr>
          <w:color w:val="000000" w:themeColor="text1"/>
          <w:spacing w:val="-3"/>
          <w:sz w:val="24"/>
          <w:szCs w:val="24"/>
        </w:rPr>
        <w:t xml:space="preserve">hereof. </w:t>
      </w:r>
    </w:p>
    <w:p w:rsidR="00BC31AB" w:rsidRPr="00050E37" w:rsidRDefault="009D2C49">
      <w:pPr>
        <w:widowControl w:val="0"/>
        <w:autoSpaceDE w:val="0"/>
        <w:autoSpaceDN w:val="0"/>
        <w:adjustRightInd w:val="0"/>
        <w:spacing w:after="100" w:afterAutospacing="1"/>
        <w:ind w:left="720" w:hanging="720"/>
        <w:jc w:val="both"/>
        <w:rPr>
          <w:color w:val="000000" w:themeColor="text1"/>
          <w:spacing w:val="-3"/>
          <w:sz w:val="24"/>
          <w:szCs w:val="24"/>
        </w:rPr>
      </w:pPr>
      <w:r w:rsidRPr="00050E37">
        <w:rPr>
          <w:color w:val="000000" w:themeColor="text1"/>
          <w:spacing w:val="-3"/>
          <w:sz w:val="24"/>
          <w:szCs w:val="24"/>
        </w:rPr>
        <w:t xml:space="preserve">2.5.3 </w:t>
      </w:r>
      <w:r w:rsidRPr="00050E37">
        <w:rPr>
          <w:color w:val="000000" w:themeColor="text1"/>
          <w:spacing w:val="-3"/>
          <w:sz w:val="24"/>
          <w:szCs w:val="24"/>
        </w:rPr>
        <w:tab/>
      </w:r>
      <w:r w:rsidRPr="00050E37">
        <w:rPr>
          <w:color w:val="000000" w:themeColor="text1"/>
          <w:sz w:val="24"/>
          <w:szCs w:val="24"/>
        </w:rPr>
        <w:t xml:space="preserve">The Authority shall not be liable for any omission, mistake or error in respect of </w:t>
      </w:r>
      <w:r w:rsidRPr="00050E37">
        <w:rPr>
          <w:color w:val="000000" w:themeColor="text1"/>
          <w:spacing w:val="-1"/>
          <w:sz w:val="24"/>
          <w:szCs w:val="24"/>
        </w:rPr>
        <w:t xml:space="preserve">any of the above or on account of any matter or thing arising out of or concerning </w:t>
      </w:r>
      <w:r w:rsidRPr="00050E37">
        <w:rPr>
          <w:color w:val="000000" w:themeColor="text1"/>
          <w:sz w:val="24"/>
          <w:szCs w:val="24"/>
        </w:rPr>
        <w:t xml:space="preserve">or relating  to  RFP,  including any error or mistake therein or in any information or data given by the </w:t>
      </w:r>
      <w:r w:rsidRPr="00050E37">
        <w:rPr>
          <w:color w:val="000000" w:themeColor="text1"/>
          <w:spacing w:val="-3"/>
          <w:sz w:val="24"/>
          <w:szCs w:val="24"/>
        </w:rPr>
        <w:t xml:space="preserve">Authority. </w:t>
      </w:r>
    </w:p>
    <w:p w:rsidR="00312E93" w:rsidRPr="00050E37" w:rsidRDefault="009D2C49" w:rsidP="00EF6023">
      <w:pPr>
        <w:widowControl w:val="0"/>
        <w:autoSpaceDE w:val="0"/>
        <w:autoSpaceDN w:val="0"/>
        <w:adjustRightInd w:val="0"/>
        <w:spacing w:before="240"/>
        <w:rPr>
          <w:b/>
          <w:color w:val="000000" w:themeColor="text1"/>
          <w:spacing w:val="-3"/>
          <w:sz w:val="24"/>
          <w:szCs w:val="24"/>
        </w:rPr>
      </w:pPr>
      <w:r w:rsidRPr="00050E37">
        <w:rPr>
          <w:b/>
          <w:color w:val="000000" w:themeColor="text1"/>
          <w:spacing w:val="-3"/>
          <w:sz w:val="24"/>
          <w:szCs w:val="24"/>
        </w:rPr>
        <w:t>2.6</w:t>
      </w:r>
      <w:r w:rsidRPr="00050E37">
        <w:rPr>
          <w:b/>
          <w:color w:val="000000" w:themeColor="text1"/>
          <w:spacing w:val="-3"/>
          <w:sz w:val="24"/>
          <w:szCs w:val="24"/>
        </w:rPr>
        <w:tab/>
        <w:t>Verification and Disqualification</w:t>
      </w:r>
    </w:p>
    <w:p w:rsidR="0037246F" w:rsidRPr="00050E37" w:rsidRDefault="0037246F" w:rsidP="00EF6023">
      <w:pPr>
        <w:widowControl w:val="0"/>
        <w:autoSpaceDE w:val="0"/>
        <w:autoSpaceDN w:val="0"/>
        <w:adjustRightInd w:val="0"/>
        <w:spacing w:before="240"/>
        <w:rPr>
          <w:b/>
          <w:color w:val="000000" w:themeColor="text1"/>
          <w:spacing w:val="-3"/>
          <w:sz w:val="24"/>
          <w:szCs w:val="24"/>
        </w:rPr>
      </w:pPr>
    </w:p>
    <w:p w:rsidR="00BC31AB" w:rsidRPr="00050E37" w:rsidRDefault="009D2C49">
      <w:pPr>
        <w:widowControl w:val="0"/>
        <w:autoSpaceDE w:val="0"/>
        <w:autoSpaceDN w:val="0"/>
        <w:adjustRightInd w:val="0"/>
        <w:ind w:left="720" w:hanging="720"/>
        <w:jc w:val="both"/>
        <w:rPr>
          <w:color w:val="000000" w:themeColor="text1"/>
          <w:spacing w:val="-3"/>
          <w:sz w:val="24"/>
          <w:szCs w:val="24"/>
        </w:rPr>
      </w:pPr>
      <w:r w:rsidRPr="00050E37">
        <w:rPr>
          <w:color w:val="000000" w:themeColor="text1"/>
          <w:spacing w:val="-3"/>
          <w:sz w:val="24"/>
          <w:szCs w:val="24"/>
        </w:rPr>
        <w:t>2.6.1</w:t>
      </w:r>
      <w:r w:rsidRPr="00050E37">
        <w:rPr>
          <w:color w:val="000000" w:themeColor="text1"/>
          <w:spacing w:val="-3"/>
          <w:sz w:val="24"/>
          <w:szCs w:val="24"/>
        </w:rPr>
        <w:tab/>
      </w:r>
      <w:r w:rsidRPr="00050E37">
        <w:rPr>
          <w:color w:val="000000" w:themeColor="text1"/>
          <w:w w:val="103"/>
          <w:sz w:val="24"/>
          <w:szCs w:val="24"/>
        </w:rPr>
        <w:t xml:space="preserve">The Authority reserves the  right  to  verify  all  statements,  information  and </w:t>
      </w:r>
      <w:r w:rsidRPr="00050E37">
        <w:rPr>
          <w:color w:val="000000" w:themeColor="text1"/>
          <w:w w:val="108"/>
          <w:sz w:val="24"/>
          <w:szCs w:val="24"/>
        </w:rPr>
        <w:t xml:space="preserve">documents submitted by the </w:t>
      </w:r>
      <w:r w:rsidR="00210595" w:rsidRPr="00050E37">
        <w:rPr>
          <w:color w:val="000000" w:themeColor="text1"/>
          <w:w w:val="108"/>
          <w:sz w:val="24"/>
          <w:szCs w:val="24"/>
        </w:rPr>
        <w:t>Bid</w:t>
      </w:r>
      <w:r w:rsidRPr="00050E37">
        <w:rPr>
          <w:color w:val="000000" w:themeColor="text1"/>
          <w:w w:val="108"/>
          <w:sz w:val="24"/>
          <w:szCs w:val="24"/>
        </w:rPr>
        <w:t xml:space="preserve">der in response to the RFP </w:t>
      </w:r>
      <w:r w:rsidRPr="00050E37">
        <w:rPr>
          <w:color w:val="000000" w:themeColor="text1"/>
          <w:w w:val="105"/>
          <w:sz w:val="24"/>
          <w:szCs w:val="24"/>
        </w:rPr>
        <w:t xml:space="preserve">and the </w:t>
      </w:r>
      <w:r w:rsidR="00210595" w:rsidRPr="00050E37">
        <w:rPr>
          <w:color w:val="000000" w:themeColor="text1"/>
          <w:w w:val="105"/>
          <w:sz w:val="24"/>
          <w:szCs w:val="24"/>
        </w:rPr>
        <w:t>Bid</w:t>
      </w:r>
      <w:r w:rsidRPr="00050E37">
        <w:rPr>
          <w:color w:val="000000" w:themeColor="text1"/>
          <w:w w:val="105"/>
          <w:sz w:val="24"/>
          <w:szCs w:val="24"/>
        </w:rPr>
        <w:t xml:space="preserve">der shall, when so required by the Authority, </w:t>
      </w:r>
      <w:r w:rsidRPr="00050E37">
        <w:rPr>
          <w:color w:val="000000" w:themeColor="text1"/>
          <w:w w:val="104"/>
          <w:sz w:val="24"/>
          <w:szCs w:val="24"/>
        </w:rPr>
        <w:t xml:space="preserve">make available  all  such  information, evidence  and  documents  as  may  be </w:t>
      </w:r>
      <w:r w:rsidRPr="00050E37">
        <w:rPr>
          <w:color w:val="000000" w:themeColor="text1"/>
          <w:spacing w:val="-2"/>
          <w:sz w:val="24"/>
          <w:szCs w:val="24"/>
        </w:rPr>
        <w:t xml:space="preserve">necessary for such verification. Any such verification, or lack of such verification, </w:t>
      </w:r>
      <w:r w:rsidRPr="00050E37">
        <w:rPr>
          <w:color w:val="000000" w:themeColor="text1"/>
          <w:w w:val="109"/>
          <w:sz w:val="24"/>
          <w:szCs w:val="24"/>
        </w:rPr>
        <w:t xml:space="preserve">by the Authority shall not relieve the </w:t>
      </w:r>
      <w:r w:rsidR="00210595" w:rsidRPr="00050E37">
        <w:rPr>
          <w:color w:val="000000" w:themeColor="text1"/>
          <w:w w:val="109"/>
          <w:sz w:val="24"/>
          <w:szCs w:val="24"/>
        </w:rPr>
        <w:t>Bid</w:t>
      </w:r>
      <w:r w:rsidRPr="00050E37">
        <w:rPr>
          <w:color w:val="000000" w:themeColor="text1"/>
          <w:w w:val="109"/>
          <w:sz w:val="24"/>
          <w:szCs w:val="24"/>
        </w:rPr>
        <w:t xml:space="preserve">der of its obligations or liabilities </w:t>
      </w:r>
      <w:r w:rsidRPr="00050E37">
        <w:rPr>
          <w:color w:val="000000" w:themeColor="text1"/>
          <w:spacing w:val="-3"/>
          <w:sz w:val="24"/>
          <w:szCs w:val="24"/>
        </w:rPr>
        <w:t xml:space="preserve">hereunder nor will it affect any rights of the Authority thereunder. </w:t>
      </w:r>
    </w:p>
    <w:p w:rsidR="004151A2" w:rsidRPr="00050E37" w:rsidRDefault="004151A2" w:rsidP="006F2605">
      <w:pPr>
        <w:widowControl w:val="0"/>
        <w:autoSpaceDE w:val="0"/>
        <w:autoSpaceDN w:val="0"/>
        <w:adjustRightInd w:val="0"/>
        <w:ind w:left="720" w:hanging="720"/>
        <w:jc w:val="both"/>
        <w:rPr>
          <w:color w:val="000000" w:themeColor="text1"/>
          <w:spacing w:val="-3"/>
          <w:sz w:val="24"/>
          <w:szCs w:val="24"/>
        </w:rPr>
      </w:pPr>
    </w:p>
    <w:p w:rsidR="00AF52E2" w:rsidRPr="00050E37" w:rsidRDefault="009D2C49" w:rsidP="004151A2">
      <w:pPr>
        <w:widowControl w:val="0"/>
        <w:autoSpaceDE w:val="0"/>
        <w:autoSpaceDN w:val="0"/>
        <w:adjustRightInd w:val="0"/>
        <w:spacing w:after="100" w:afterAutospacing="1"/>
        <w:ind w:left="720" w:hanging="720"/>
        <w:jc w:val="both"/>
        <w:rPr>
          <w:color w:val="000000" w:themeColor="text1"/>
          <w:spacing w:val="-2"/>
          <w:sz w:val="24"/>
          <w:szCs w:val="24"/>
        </w:rPr>
      </w:pPr>
      <w:r w:rsidRPr="00050E37">
        <w:rPr>
          <w:color w:val="000000" w:themeColor="text1"/>
          <w:spacing w:val="-3"/>
          <w:sz w:val="24"/>
          <w:szCs w:val="24"/>
        </w:rPr>
        <w:t>2.6.2</w:t>
      </w:r>
      <w:r w:rsidRPr="00050E37">
        <w:rPr>
          <w:color w:val="000000" w:themeColor="text1"/>
          <w:spacing w:val="-3"/>
          <w:sz w:val="24"/>
          <w:szCs w:val="24"/>
        </w:rPr>
        <w:tab/>
      </w:r>
      <w:r w:rsidRPr="00050E37">
        <w:rPr>
          <w:color w:val="000000" w:themeColor="text1"/>
          <w:spacing w:val="-2"/>
          <w:sz w:val="24"/>
          <w:szCs w:val="24"/>
        </w:rPr>
        <w:t xml:space="preserve">The Authority reserves the right to reject any </w:t>
      </w:r>
      <w:r w:rsidR="00210595" w:rsidRPr="00050E37">
        <w:rPr>
          <w:color w:val="000000" w:themeColor="text1"/>
          <w:spacing w:val="-2"/>
          <w:sz w:val="24"/>
          <w:szCs w:val="24"/>
        </w:rPr>
        <w:t>Bid</w:t>
      </w:r>
      <w:r w:rsidRPr="00050E37">
        <w:rPr>
          <w:color w:val="000000" w:themeColor="text1"/>
          <w:spacing w:val="-2"/>
          <w:sz w:val="24"/>
          <w:szCs w:val="24"/>
        </w:rPr>
        <w:t xml:space="preserve"> and appropriate the </w:t>
      </w:r>
      <w:r w:rsidR="00210595" w:rsidRPr="00050E37">
        <w:rPr>
          <w:color w:val="000000" w:themeColor="text1"/>
          <w:spacing w:val="-2"/>
          <w:sz w:val="24"/>
          <w:szCs w:val="24"/>
        </w:rPr>
        <w:t>Bid</w:t>
      </w:r>
      <w:r w:rsidRPr="00050E37">
        <w:rPr>
          <w:color w:val="000000" w:themeColor="text1"/>
          <w:spacing w:val="-2"/>
          <w:sz w:val="24"/>
          <w:szCs w:val="24"/>
        </w:rPr>
        <w:t xml:space="preserve"> Security </w:t>
      </w:r>
      <w:r w:rsidRPr="00050E37">
        <w:rPr>
          <w:color w:val="000000" w:themeColor="text1"/>
          <w:spacing w:val="-3"/>
          <w:sz w:val="24"/>
          <w:szCs w:val="24"/>
        </w:rPr>
        <w:t xml:space="preserve">if: </w:t>
      </w:r>
    </w:p>
    <w:p w:rsidR="00677622" w:rsidRPr="00050E37" w:rsidRDefault="009D2C49" w:rsidP="004151A2">
      <w:pPr>
        <w:widowControl w:val="0"/>
        <w:autoSpaceDE w:val="0"/>
        <w:autoSpaceDN w:val="0"/>
        <w:adjustRightInd w:val="0"/>
        <w:ind w:left="1080" w:hanging="360"/>
        <w:rPr>
          <w:color w:val="000000" w:themeColor="text1"/>
          <w:spacing w:val="-2"/>
          <w:sz w:val="24"/>
          <w:szCs w:val="24"/>
        </w:rPr>
      </w:pPr>
      <w:r w:rsidRPr="00050E37">
        <w:rPr>
          <w:color w:val="000000" w:themeColor="text1"/>
          <w:spacing w:val="-2"/>
          <w:sz w:val="24"/>
          <w:szCs w:val="24"/>
        </w:rPr>
        <w:t xml:space="preserve">(a)  at any time, a material misrepresentation is made or uncovered, or </w:t>
      </w:r>
    </w:p>
    <w:p w:rsidR="00271C61" w:rsidRPr="00050E37" w:rsidRDefault="00271C61" w:rsidP="004151A2">
      <w:pPr>
        <w:widowControl w:val="0"/>
        <w:autoSpaceDE w:val="0"/>
        <w:autoSpaceDN w:val="0"/>
        <w:adjustRightInd w:val="0"/>
        <w:ind w:left="1080" w:hanging="360"/>
        <w:jc w:val="both"/>
        <w:rPr>
          <w:color w:val="000000" w:themeColor="text1"/>
          <w:w w:val="102"/>
          <w:sz w:val="24"/>
          <w:szCs w:val="24"/>
        </w:rPr>
      </w:pPr>
    </w:p>
    <w:p w:rsidR="00B4316F" w:rsidRPr="00050E37" w:rsidRDefault="009D2C49" w:rsidP="004151A2">
      <w:pPr>
        <w:widowControl w:val="0"/>
        <w:autoSpaceDE w:val="0"/>
        <w:autoSpaceDN w:val="0"/>
        <w:adjustRightInd w:val="0"/>
        <w:ind w:left="1080" w:hanging="360"/>
        <w:jc w:val="both"/>
        <w:rPr>
          <w:color w:val="000000" w:themeColor="text1"/>
          <w:spacing w:val="-2"/>
          <w:sz w:val="24"/>
          <w:szCs w:val="24"/>
        </w:rPr>
      </w:pPr>
      <w:r w:rsidRPr="00050E37">
        <w:rPr>
          <w:color w:val="000000" w:themeColor="text1"/>
          <w:w w:val="102"/>
          <w:sz w:val="24"/>
          <w:szCs w:val="24"/>
        </w:rPr>
        <w:t xml:space="preserve">(b) the </w:t>
      </w:r>
      <w:r w:rsidR="00210595" w:rsidRPr="00050E37">
        <w:rPr>
          <w:color w:val="000000" w:themeColor="text1"/>
          <w:w w:val="102"/>
          <w:sz w:val="24"/>
          <w:szCs w:val="24"/>
        </w:rPr>
        <w:t>Bid</w:t>
      </w:r>
      <w:r w:rsidRPr="00050E37">
        <w:rPr>
          <w:color w:val="000000" w:themeColor="text1"/>
          <w:w w:val="102"/>
          <w:sz w:val="24"/>
          <w:szCs w:val="24"/>
        </w:rPr>
        <w:t xml:space="preserve">der does not provide, within the time specified by the Authority, the </w:t>
      </w:r>
      <w:r w:rsidRPr="00050E37">
        <w:rPr>
          <w:color w:val="000000" w:themeColor="text1"/>
          <w:spacing w:val="-2"/>
          <w:sz w:val="24"/>
          <w:szCs w:val="24"/>
        </w:rPr>
        <w:t xml:space="preserve">supplemental information sought by the Authority for evaluation of the </w:t>
      </w:r>
      <w:r w:rsidR="00210595" w:rsidRPr="00050E37">
        <w:rPr>
          <w:color w:val="000000" w:themeColor="text1"/>
          <w:spacing w:val="-2"/>
          <w:sz w:val="24"/>
          <w:szCs w:val="24"/>
        </w:rPr>
        <w:t>Bid</w:t>
      </w:r>
      <w:r w:rsidRPr="00050E37">
        <w:rPr>
          <w:color w:val="000000" w:themeColor="text1"/>
          <w:spacing w:val="-2"/>
          <w:sz w:val="24"/>
          <w:szCs w:val="24"/>
        </w:rPr>
        <w:t xml:space="preserve">. </w:t>
      </w:r>
    </w:p>
    <w:p w:rsidR="00312E93" w:rsidRPr="00050E37" w:rsidRDefault="009D2C49" w:rsidP="00EF6023">
      <w:pPr>
        <w:widowControl w:val="0"/>
        <w:autoSpaceDE w:val="0"/>
        <w:autoSpaceDN w:val="0"/>
        <w:adjustRightInd w:val="0"/>
        <w:spacing w:before="240"/>
        <w:ind w:left="709" w:firstLine="11"/>
        <w:jc w:val="both"/>
        <w:rPr>
          <w:color w:val="000000" w:themeColor="text1"/>
          <w:spacing w:val="-3"/>
          <w:sz w:val="24"/>
          <w:szCs w:val="24"/>
        </w:rPr>
      </w:pPr>
      <w:r w:rsidRPr="00050E37">
        <w:rPr>
          <w:color w:val="000000" w:themeColor="text1"/>
          <w:spacing w:val="-2"/>
          <w:sz w:val="24"/>
          <w:szCs w:val="24"/>
        </w:rPr>
        <w:t xml:space="preserve">Such misrepresentation/ improper response shall lead to the disqualification of the </w:t>
      </w:r>
      <w:r w:rsidR="00210595" w:rsidRPr="00050E37">
        <w:rPr>
          <w:color w:val="000000" w:themeColor="text1"/>
          <w:w w:val="108"/>
          <w:sz w:val="24"/>
          <w:szCs w:val="24"/>
        </w:rPr>
        <w:t>Bid</w:t>
      </w:r>
      <w:r w:rsidRPr="00050E37">
        <w:rPr>
          <w:color w:val="000000" w:themeColor="text1"/>
          <w:w w:val="108"/>
          <w:sz w:val="24"/>
          <w:szCs w:val="24"/>
        </w:rPr>
        <w:t xml:space="preserve">der. If the </w:t>
      </w:r>
      <w:r w:rsidR="00210595" w:rsidRPr="00050E37">
        <w:rPr>
          <w:color w:val="000000" w:themeColor="text1"/>
          <w:w w:val="108"/>
          <w:sz w:val="24"/>
          <w:szCs w:val="24"/>
        </w:rPr>
        <w:t>Bid</w:t>
      </w:r>
      <w:r w:rsidRPr="00050E37">
        <w:rPr>
          <w:color w:val="000000" w:themeColor="text1"/>
          <w:w w:val="108"/>
          <w:sz w:val="24"/>
          <w:szCs w:val="24"/>
        </w:rPr>
        <w:t xml:space="preserve">der is a </w:t>
      </w:r>
      <w:r w:rsidR="006666C5" w:rsidRPr="00050E37">
        <w:rPr>
          <w:color w:val="000000" w:themeColor="text1"/>
          <w:sz w:val="24"/>
          <w:szCs w:val="24"/>
        </w:rPr>
        <w:t>Consortium/Joint Venture</w:t>
      </w:r>
      <w:r w:rsidRPr="00050E37">
        <w:rPr>
          <w:color w:val="000000" w:themeColor="text1"/>
          <w:w w:val="108"/>
          <w:sz w:val="24"/>
          <w:szCs w:val="24"/>
        </w:rPr>
        <w:t xml:space="preserve">, then the entire </w:t>
      </w:r>
      <w:r w:rsidR="00CC5B59" w:rsidRPr="00050E37">
        <w:rPr>
          <w:color w:val="000000" w:themeColor="text1"/>
          <w:w w:val="108"/>
          <w:sz w:val="24"/>
          <w:szCs w:val="24"/>
        </w:rPr>
        <w:t xml:space="preserve">Consortium/Joint Venture </w:t>
      </w:r>
      <w:r w:rsidRPr="00050E37">
        <w:rPr>
          <w:color w:val="000000" w:themeColor="text1"/>
          <w:w w:val="108"/>
          <w:sz w:val="24"/>
          <w:szCs w:val="24"/>
        </w:rPr>
        <w:t xml:space="preserve">and each </w:t>
      </w:r>
      <w:r w:rsidR="00B11278" w:rsidRPr="00050E37">
        <w:rPr>
          <w:color w:val="000000" w:themeColor="text1"/>
          <w:w w:val="108"/>
          <w:sz w:val="24"/>
          <w:szCs w:val="24"/>
        </w:rPr>
        <w:t>m</w:t>
      </w:r>
      <w:r w:rsidRPr="00050E37">
        <w:rPr>
          <w:color w:val="000000" w:themeColor="text1"/>
          <w:sz w:val="24"/>
          <w:szCs w:val="24"/>
        </w:rPr>
        <w:t xml:space="preserve">ember of the </w:t>
      </w:r>
      <w:r w:rsidR="00CC5B59" w:rsidRPr="00050E37">
        <w:rPr>
          <w:color w:val="000000" w:themeColor="text1"/>
          <w:sz w:val="24"/>
          <w:szCs w:val="24"/>
        </w:rPr>
        <w:t xml:space="preserve">Consortium/Joint Venture </w:t>
      </w:r>
      <w:r w:rsidRPr="00050E37">
        <w:rPr>
          <w:color w:val="000000" w:themeColor="text1"/>
          <w:sz w:val="24"/>
          <w:szCs w:val="24"/>
        </w:rPr>
        <w:t xml:space="preserve">may be disqualified/ rejected. If such disqualification/rejection occurs </w:t>
      </w:r>
      <w:r w:rsidRPr="00050E37">
        <w:rPr>
          <w:color w:val="000000" w:themeColor="text1"/>
          <w:w w:val="105"/>
          <w:sz w:val="24"/>
          <w:szCs w:val="24"/>
        </w:rPr>
        <w:t xml:space="preserve">after the </w:t>
      </w:r>
      <w:r w:rsidR="00210595" w:rsidRPr="00050E37">
        <w:rPr>
          <w:color w:val="000000" w:themeColor="text1"/>
          <w:w w:val="105"/>
          <w:sz w:val="24"/>
          <w:szCs w:val="24"/>
        </w:rPr>
        <w:t>Bid</w:t>
      </w:r>
      <w:r w:rsidR="006666C5" w:rsidRPr="00050E37">
        <w:rPr>
          <w:color w:val="000000" w:themeColor="text1"/>
          <w:w w:val="105"/>
          <w:sz w:val="24"/>
          <w:szCs w:val="24"/>
        </w:rPr>
        <w:t>s</w:t>
      </w:r>
      <w:r w:rsidRPr="00050E37">
        <w:rPr>
          <w:color w:val="000000" w:themeColor="text1"/>
          <w:w w:val="105"/>
          <w:sz w:val="24"/>
          <w:szCs w:val="24"/>
        </w:rPr>
        <w:t xml:space="preserve"> have been opened and the lowest </w:t>
      </w:r>
      <w:r w:rsidR="00210595" w:rsidRPr="00050E37">
        <w:rPr>
          <w:color w:val="000000" w:themeColor="text1"/>
          <w:w w:val="105"/>
          <w:sz w:val="24"/>
          <w:szCs w:val="24"/>
        </w:rPr>
        <w:t>Bid</w:t>
      </w:r>
      <w:r w:rsidRPr="00050E37">
        <w:rPr>
          <w:color w:val="000000" w:themeColor="text1"/>
          <w:w w:val="105"/>
          <w:sz w:val="24"/>
          <w:szCs w:val="24"/>
        </w:rPr>
        <w:t xml:space="preserve">der gets disqualified / </w:t>
      </w:r>
      <w:r w:rsidRPr="00050E37">
        <w:rPr>
          <w:color w:val="000000" w:themeColor="text1"/>
          <w:spacing w:val="-3"/>
          <w:sz w:val="24"/>
          <w:szCs w:val="24"/>
        </w:rPr>
        <w:t xml:space="preserve">rejected, then the Authority reserves the right to </w:t>
      </w:r>
      <w:r w:rsidRPr="00050E37">
        <w:rPr>
          <w:color w:val="000000" w:themeColor="text1"/>
          <w:sz w:val="24"/>
          <w:szCs w:val="24"/>
        </w:rPr>
        <w:t xml:space="preserve">annul the </w:t>
      </w:r>
      <w:r w:rsidR="00210595" w:rsidRPr="00050E37">
        <w:rPr>
          <w:color w:val="000000" w:themeColor="text1"/>
          <w:sz w:val="24"/>
          <w:szCs w:val="24"/>
        </w:rPr>
        <w:t>Bid</w:t>
      </w:r>
      <w:r w:rsidRPr="00050E37">
        <w:rPr>
          <w:color w:val="000000" w:themeColor="text1"/>
          <w:sz w:val="24"/>
          <w:szCs w:val="24"/>
        </w:rPr>
        <w:t xml:space="preserve">ding Process and invites fresh </w:t>
      </w:r>
      <w:r w:rsidR="00210595" w:rsidRPr="00050E37">
        <w:rPr>
          <w:color w:val="000000" w:themeColor="text1"/>
          <w:sz w:val="24"/>
          <w:szCs w:val="24"/>
        </w:rPr>
        <w:t>Bid</w:t>
      </w:r>
      <w:r w:rsidR="006666C5" w:rsidRPr="00050E37">
        <w:rPr>
          <w:color w:val="000000" w:themeColor="text1"/>
          <w:sz w:val="24"/>
          <w:szCs w:val="24"/>
        </w:rPr>
        <w:t>s</w:t>
      </w:r>
      <w:r w:rsidRPr="00050E37">
        <w:rPr>
          <w:color w:val="000000" w:themeColor="text1"/>
          <w:sz w:val="24"/>
          <w:szCs w:val="24"/>
        </w:rPr>
        <w:t>.</w:t>
      </w:r>
    </w:p>
    <w:p w:rsidR="00312E93" w:rsidRPr="00050E37" w:rsidRDefault="009D2C49" w:rsidP="00763D4A">
      <w:pPr>
        <w:widowControl w:val="0"/>
        <w:autoSpaceDE w:val="0"/>
        <w:autoSpaceDN w:val="0"/>
        <w:adjustRightInd w:val="0"/>
        <w:spacing w:before="240" w:after="100" w:afterAutospacing="1"/>
        <w:ind w:left="709" w:hanging="709"/>
        <w:jc w:val="both"/>
        <w:rPr>
          <w:color w:val="000000" w:themeColor="text1"/>
          <w:spacing w:val="-2"/>
          <w:sz w:val="24"/>
          <w:szCs w:val="24"/>
        </w:rPr>
      </w:pPr>
      <w:r w:rsidRPr="00050E37">
        <w:rPr>
          <w:color w:val="000000" w:themeColor="text1"/>
          <w:w w:val="107"/>
          <w:sz w:val="24"/>
          <w:szCs w:val="24"/>
        </w:rPr>
        <w:t>2.6.3</w:t>
      </w:r>
      <w:r w:rsidR="00271C61" w:rsidRPr="00050E37">
        <w:rPr>
          <w:color w:val="000000" w:themeColor="text1"/>
          <w:w w:val="107"/>
          <w:sz w:val="24"/>
          <w:szCs w:val="24"/>
        </w:rPr>
        <w:t xml:space="preserve"> </w:t>
      </w:r>
      <w:r w:rsidRPr="00050E37">
        <w:rPr>
          <w:color w:val="000000" w:themeColor="text1"/>
          <w:w w:val="107"/>
          <w:sz w:val="24"/>
          <w:szCs w:val="24"/>
        </w:rPr>
        <w:t xml:space="preserve"> In case it is found during the evaluation or at any time before signing of the </w:t>
      </w:r>
      <w:r w:rsidRPr="00050E37">
        <w:rPr>
          <w:color w:val="000000" w:themeColor="text1"/>
          <w:w w:val="107"/>
          <w:sz w:val="24"/>
          <w:szCs w:val="24"/>
        </w:rPr>
        <w:br/>
      </w:r>
      <w:r w:rsidR="00B11278" w:rsidRPr="00050E37">
        <w:rPr>
          <w:color w:val="000000" w:themeColor="text1"/>
          <w:sz w:val="24"/>
          <w:szCs w:val="24"/>
        </w:rPr>
        <w:t xml:space="preserve">EPC </w:t>
      </w:r>
      <w:r w:rsidRPr="00050E37">
        <w:rPr>
          <w:color w:val="000000" w:themeColor="text1"/>
          <w:sz w:val="24"/>
          <w:szCs w:val="24"/>
        </w:rPr>
        <w:t>Agreement or after its execution and during</w:t>
      </w:r>
      <w:r w:rsidR="00902BAB" w:rsidRPr="00050E37">
        <w:rPr>
          <w:color w:val="000000" w:themeColor="text1"/>
          <w:sz w:val="24"/>
          <w:szCs w:val="24"/>
        </w:rPr>
        <w:t xml:space="preserve"> the period of defect liability</w:t>
      </w:r>
      <w:r w:rsidR="00D64677" w:rsidRPr="00050E37">
        <w:rPr>
          <w:color w:val="000000" w:themeColor="text1"/>
          <w:sz w:val="24"/>
          <w:szCs w:val="24"/>
        </w:rPr>
        <w:t xml:space="preserve"> </w:t>
      </w:r>
      <w:r w:rsidRPr="00050E37">
        <w:rPr>
          <w:color w:val="000000" w:themeColor="text1"/>
          <w:w w:val="103"/>
          <w:sz w:val="24"/>
          <w:szCs w:val="24"/>
        </w:rPr>
        <w:t xml:space="preserve">subsistence thereof, that one or </w:t>
      </w:r>
      <w:r w:rsidRPr="00050E37">
        <w:rPr>
          <w:color w:val="000000" w:themeColor="text1"/>
          <w:sz w:val="24"/>
          <w:szCs w:val="24"/>
        </w:rPr>
        <w:t xml:space="preserve">more of the eligibility and /or qualification requirements have not been met by the </w:t>
      </w:r>
      <w:r w:rsidR="00210595" w:rsidRPr="00050E37">
        <w:rPr>
          <w:color w:val="000000" w:themeColor="text1"/>
          <w:sz w:val="24"/>
          <w:szCs w:val="24"/>
        </w:rPr>
        <w:t>Bid</w:t>
      </w:r>
      <w:r w:rsidRPr="00050E37">
        <w:rPr>
          <w:color w:val="000000" w:themeColor="text1"/>
          <w:sz w:val="24"/>
          <w:szCs w:val="24"/>
        </w:rPr>
        <w:t xml:space="preserve">der, or the </w:t>
      </w:r>
      <w:r w:rsidR="00210595" w:rsidRPr="00050E37">
        <w:rPr>
          <w:color w:val="000000" w:themeColor="text1"/>
          <w:spacing w:val="-1"/>
          <w:sz w:val="24"/>
          <w:szCs w:val="24"/>
        </w:rPr>
        <w:t>Bid</w:t>
      </w:r>
      <w:r w:rsidRPr="00050E37">
        <w:rPr>
          <w:color w:val="000000" w:themeColor="text1"/>
          <w:spacing w:val="-1"/>
          <w:sz w:val="24"/>
          <w:szCs w:val="24"/>
        </w:rPr>
        <w:t xml:space="preserve">der has made material misrepresentation or has given any materially incorrect </w:t>
      </w:r>
      <w:r w:rsidRPr="00050E37">
        <w:rPr>
          <w:color w:val="000000" w:themeColor="text1"/>
          <w:spacing w:val="-2"/>
          <w:sz w:val="24"/>
          <w:szCs w:val="24"/>
        </w:rPr>
        <w:t xml:space="preserve">or false information, the </w:t>
      </w:r>
      <w:r w:rsidR="00210595" w:rsidRPr="00050E37">
        <w:rPr>
          <w:color w:val="000000" w:themeColor="text1"/>
          <w:spacing w:val="-2"/>
          <w:sz w:val="24"/>
          <w:szCs w:val="24"/>
        </w:rPr>
        <w:t>Bid</w:t>
      </w:r>
      <w:r w:rsidRPr="00050E37">
        <w:rPr>
          <w:color w:val="000000" w:themeColor="text1"/>
          <w:spacing w:val="-2"/>
          <w:sz w:val="24"/>
          <w:szCs w:val="24"/>
        </w:rPr>
        <w:t xml:space="preserve">der shall be disqualified forthwith if not yet appointed </w:t>
      </w:r>
      <w:r w:rsidRPr="00050E37">
        <w:rPr>
          <w:color w:val="000000" w:themeColor="text1"/>
          <w:w w:val="102"/>
          <w:sz w:val="24"/>
          <w:szCs w:val="24"/>
        </w:rPr>
        <w:t xml:space="preserve">as  the  contractor either  by  issue  of  the  LOA  or  entering  into  of  the </w:t>
      </w:r>
      <w:r w:rsidRPr="00050E37">
        <w:rPr>
          <w:color w:val="000000" w:themeColor="text1"/>
          <w:w w:val="103"/>
          <w:sz w:val="24"/>
          <w:szCs w:val="24"/>
        </w:rPr>
        <w:t xml:space="preserve">Agreement, and if the Selected </w:t>
      </w:r>
      <w:r w:rsidR="00210595" w:rsidRPr="00050E37">
        <w:rPr>
          <w:color w:val="000000" w:themeColor="text1"/>
          <w:w w:val="103"/>
          <w:sz w:val="24"/>
          <w:szCs w:val="24"/>
        </w:rPr>
        <w:t>Bid</w:t>
      </w:r>
      <w:r w:rsidRPr="00050E37">
        <w:rPr>
          <w:color w:val="000000" w:themeColor="text1"/>
          <w:w w:val="103"/>
          <w:sz w:val="24"/>
          <w:szCs w:val="24"/>
        </w:rPr>
        <w:t xml:space="preserve">der has already been issued the </w:t>
      </w:r>
      <w:r w:rsidRPr="00050E37">
        <w:rPr>
          <w:color w:val="000000" w:themeColor="text1"/>
          <w:spacing w:val="-1"/>
          <w:sz w:val="24"/>
          <w:szCs w:val="24"/>
        </w:rPr>
        <w:t xml:space="preserve">LOA or has entered into the Agreement, as the case may be, </w:t>
      </w:r>
      <w:r w:rsidRPr="00050E37">
        <w:rPr>
          <w:color w:val="000000" w:themeColor="text1"/>
          <w:spacing w:val="-1"/>
          <w:sz w:val="24"/>
          <w:szCs w:val="24"/>
        </w:rPr>
        <w:lastRenderedPageBreak/>
        <w:t xml:space="preserve">the same </w:t>
      </w:r>
      <w:r w:rsidRPr="00050E37">
        <w:rPr>
          <w:color w:val="000000" w:themeColor="text1"/>
          <w:sz w:val="24"/>
          <w:szCs w:val="24"/>
        </w:rPr>
        <w:t xml:space="preserve">shall, notwithstanding anything to the contrary contained therein or in this RFP, be liable to be terminated, by a communication in writing by the Authority to the Selected </w:t>
      </w:r>
      <w:r w:rsidR="00210595" w:rsidRPr="00050E37">
        <w:rPr>
          <w:color w:val="000000" w:themeColor="text1"/>
          <w:sz w:val="24"/>
          <w:szCs w:val="24"/>
        </w:rPr>
        <w:t>Bid</w:t>
      </w:r>
      <w:r w:rsidRPr="00050E37">
        <w:rPr>
          <w:color w:val="000000" w:themeColor="text1"/>
          <w:sz w:val="24"/>
          <w:szCs w:val="24"/>
        </w:rPr>
        <w:t xml:space="preserve">der or the Contractor, as the case may be, without the Authority being liable in any manner whatsoever to the Selected </w:t>
      </w:r>
      <w:r w:rsidR="00210595" w:rsidRPr="00050E37">
        <w:rPr>
          <w:color w:val="000000" w:themeColor="text1"/>
          <w:sz w:val="24"/>
          <w:szCs w:val="24"/>
        </w:rPr>
        <w:t>Bid</w:t>
      </w:r>
      <w:r w:rsidRPr="00050E37">
        <w:rPr>
          <w:color w:val="000000" w:themeColor="text1"/>
          <w:sz w:val="24"/>
          <w:szCs w:val="24"/>
        </w:rPr>
        <w:t xml:space="preserve">der or the Contractor.  In such an event, the Authority shall be entitled to forfeit and appropriate the </w:t>
      </w:r>
      <w:r w:rsidR="00210595" w:rsidRPr="00050E37">
        <w:rPr>
          <w:color w:val="000000" w:themeColor="text1"/>
          <w:sz w:val="24"/>
          <w:szCs w:val="24"/>
        </w:rPr>
        <w:t>Bid</w:t>
      </w:r>
      <w:r w:rsidRPr="00050E37">
        <w:rPr>
          <w:color w:val="000000" w:themeColor="text1"/>
          <w:sz w:val="24"/>
          <w:szCs w:val="24"/>
        </w:rPr>
        <w:t xml:space="preserve"> </w:t>
      </w:r>
      <w:r w:rsidRPr="00050E37">
        <w:rPr>
          <w:color w:val="000000" w:themeColor="text1"/>
          <w:w w:val="107"/>
          <w:sz w:val="24"/>
          <w:szCs w:val="24"/>
        </w:rPr>
        <w:t>Security or Performance Security, as the case may be, as Damages, without</w:t>
      </w:r>
      <w:r w:rsidRPr="00050E37">
        <w:rPr>
          <w:color w:val="000000" w:themeColor="text1"/>
          <w:w w:val="107"/>
          <w:sz w:val="24"/>
          <w:szCs w:val="24"/>
        </w:rPr>
        <w:tab/>
      </w:r>
      <w:r w:rsidRPr="00050E37">
        <w:rPr>
          <w:color w:val="000000" w:themeColor="text1"/>
          <w:w w:val="106"/>
          <w:sz w:val="24"/>
          <w:szCs w:val="24"/>
        </w:rPr>
        <w:t>prejudice to any other right or remedy that may be available to the Authority</w:t>
      </w:r>
      <w:r w:rsidRPr="00050E37">
        <w:rPr>
          <w:color w:val="000000" w:themeColor="text1"/>
          <w:w w:val="106"/>
          <w:sz w:val="24"/>
          <w:szCs w:val="24"/>
        </w:rPr>
        <w:tab/>
      </w:r>
      <w:r w:rsidRPr="00050E37">
        <w:rPr>
          <w:color w:val="000000" w:themeColor="text1"/>
          <w:spacing w:val="-2"/>
          <w:sz w:val="24"/>
          <w:szCs w:val="24"/>
        </w:rPr>
        <w:t xml:space="preserve">under the </w:t>
      </w:r>
      <w:r w:rsidR="00210595" w:rsidRPr="00050E37">
        <w:rPr>
          <w:color w:val="000000" w:themeColor="text1"/>
          <w:spacing w:val="-2"/>
          <w:sz w:val="24"/>
          <w:szCs w:val="24"/>
        </w:rPr>
        <w:t>Bid</w:t>
      </w:r>
      <w:r w:rsidRPr="00050E37">
        <w:rPr>
          <w:color w:val="000000" w:themeColor="text1"/>
          <w:spacing w:val="-2"/>
          <w:sz w:val="24"/>
          <w:szCs w:val="24"/>
        </w:rPr>
        <w:t xml:space="preserve">ding Documents and / or the </w:t>
      </w:r>
      <w:r w:rsidR="00B11278" w:rsidRPr="00050E37">
        <w:rPr>
          <w:color w:val="000000" w:themeColor="text1"/>
          <w:spacing w:val="-2"/>
          <w:sz w:val="24"/>
          <w:szCs w:val="24"/>
        </w:rPr>
        <w:t xml:space="preserve">draft EPC </w:t>
      </w:r>
      <w:r w:rsidRPr="00050E37">
        <w:rPr>
          <w:color w:val="000000" w:themeColor="text1"/>
          <w:spacing w:val="-2"/>
          <w:sz w:val="24"/>
          <w:szCs w:val="24"/>
        </w:rPr>
        <w:t xml:space="preserve">Agreement, or otherwise. </w:t>
      </w:r>
    </w:p>
    <w:p w:rsidR="00E812CC" w:rsidRPr="00050E37" w:rsidRDefault="00E812CC" w:rsidP="00E812CC">
      <w:pPr>
        <w:pStyle w:val="indentedbody"/>
        <w:tabs>
          <w:tab w:val="clear" w:pos="1134"/>
        </w:tabs>
        <w:spacing w:line="228" w:lineRule="auto"/>
        <w:ind w:left="709" w:hanging="709"/>
        <w:rPr>
          <w:rFonts w:ascii="Times New Roman" w:hAnsi="Times New Roman"/>
          <w:color w:val="000000" w:themeColor="text1"/>
          <w:sz w:val="24"/>
          <w:szCs w:val="24"/>
          <w:lang w:val="en-IN"/>
        </w:rPr>
      </w:pPr>
      <w:r w:rsidRPr="00050E37">
        <w:rPr>
          <w:rFonts w:ascii="Times New Roman" w:hAnsi="Times New Roman"/>
          <w:color w:val="000000" w:themeColor="text1"/>
          <w:sz w:val="24"/>
          <w:szCs w:val="24"/>
        </w:rPr>
        <w:t>2.6.4.</w:t>
      </w:r>
      <w:r w:rsidRPr="00050E37">
        <w:rPr>
          <w:rFonts w:ascii="Times New Roman" w:hAnsi="Times New Roman"/>
          <w:color w:val="000000" w:themeColor="text1"/>
          <w:sz w:val="24"/>
          <w:szCs w:val="24"/>
        </w:rPr>
        <w:tab/>
        <w:t xml:space="preserve">A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shall be liable for disqualification and forfeiture of </w:t>
      </w:r>
      <w:r w:rsidR="00210595" w:rsidRPr="00050E37">
        <w:rPr>
          <w:rFonts w:ascii="Times New Roman" w:hAnsi="Times New Roman"/>
          <w:color w:val="000000" w:themeColor="text1"/>
          <w:sz w:val="24"/>
          <w:szCs w:val="24"/>
        </w:rPr>
        <w:t>B</w:t>
      </w:r>
      <w:r w:rsidR="00B11278" w:rsidRPr="00050E37">
        <w:rPr>
          <w:rFonts w:ascii="Times New Roman" w:hAnsi="Times New Roman"/>
          <w:color w:val="000000" w:themeColor="text1"/>
          <w:sz w:val="24"/>
          <w:szCs w:val="24"/>
        </w:rPr>
        <w:t>id</w:t>
      </w:r>
      <w:r w:rsidRPr="00050E37">
        <w:rPr>
          <w:rFonts w:ascii="Times New Roman" w:hAnsi="Times New Roman"/>
          <w:color w:val="000000" w:themeColor="text1"/>
          <w:sz w:val="24"/>
          <w:szCs w:val="24"/>
        </w:rPr>
        <w:t xml:space="preserve"> Security, if any legal, financial or technical adviser of the Authority in relation to the Project is engaged by the </w:t>
      </w:r>
      <w:r w:rsidR="00210595" w:rsidRPr="00050E37">
        <w:rPr>
          <w:rFonts w:ascii="Times New Roman" w:hAnsi="Times New Roman"/>
          <w:color w:val="000000" w:themeColor="text1"/>
          <w:sz w:val="24"/>
          <w:szCs w:val="24"/>
        </w:rPr>
        <w:t>Bid</w:t>
      </w:r>
      <w:r w:rsidRPr="00050E37">
        <w:rPr>
          <w:rFonts w:ascii="Times New Roman" w:hAnsi="Times New Roman"/>
          <w:color w:val="000000" w:themeColor="text1"/>
          <w:sz w:val="24"/>
          <w:szCs w:val="24"/>
        </w:rPr>
        <w:t xml:space="preserve">der, its </w:t>
      </w:r>
      <w:r w:rsidR="00B11278" w:rsidRPr="00050E37">
        <w:rPr>
          <w:rFonts w:ascii="Times New Roman" w:hAnsi="Times New Roman"/>
          <w:color w:val="000000" w:themeColor="text1"/>
          <w:sz w:val="24"/>
          <w:szCs w:val="24"/>
        </w:rPr>
        <w:t>m</w:t>
      </w:r>
      <w:r w:rsidRPr="00050E37">
        <w:rPr>
          <w:rFonts w:ascii="Times New Roman" w:hAnsi="Times New Roman"/>
          <w:color w:val="000000" w:themeColor="text1"/>
          <w:sz w:val="24"/>
          <w:szCs w:val="24"/>
        </w:rPr>
        <w:t xml:space="preserve">ember </w:t>
      </w:r>
      <w:r w:rsidRPr="00050E37">
        <w:rPr>
          <w:rFonts w:ascii="Times New Roman" w:hAnsi="Times New Roman"/>
          <w:color w:val="000000" w:themeColor="text1"/>
          <w:sz w:val="24"/>
          <w:szCs w:val="24"/>
          <w:lang w:val="en-IN"/>
        </w:rPr>
        <w:t xml:space="preserve">or any Associate thereof, as the case may be, in any manner for matters related to or incidental to such Project during the </w:t>
      </w:r>
      <w:r w:rsidR="00210595" w:rsidRPr="00050E37">
        <w:rPr>
          <w:rFonts w:ascii="Times New Roman" w:hAnsi="Times New Roman"/>
          <w:color w:val="000000" w:themeColor="text1"/>
          <w:sz w:val="24"/>
          <w:szCs w:val="24"/>
          <w:lang w:val="en-IN"/>
        </w:rPr>
        <w:t>Bid</w:t>
      </w:r>
      <w:r w:rsidRPr="00050E37">
        <w:rPr>
          <w:rFonts w:ascii="Times New Roman" w:hAnsi="Times New Roman"/>
          <w:color w:val="000000" w:themeColor="text1"/>
          <w:sz w:val="24"/>
          <w:szCs w:val="24"/>
          <w:lang w:val="en-IN"/>
        </w:rPr>
        <w:t xml:space="preserve">ding Process or subsequent to the (i) issue of the LOA or (ii) execution of the </w:t>
      </w:r>
      <w:r w:rsidR="00B11278" w:rsidRPr="00050E37">
        <w:rPr>
          <w:rFonts w:ascii="Times New Roman" w:hAnsi="Times New Roman"/>
          <w:color w:val="000000" w:themeColor="text1"/>
          <w:sz w:val="24"/>
          <w:szCs w:val="24"/>
          <w:lang w:val="en-IN"/>
        </w:rPr>
        <w:t xml:space="preserve">EPC </w:t>
      </w:r>
      <w:r w:rsidRPr="00050E37">
        <w:rPr>
          <w:rFonts w:ascii="Times New Roman" w:hAnsi="Times New Roman"/>
          <w:color w:val="000000" w:themeColor="text1"/>
          <w:sz w:val="24"/>
          <w:szCs w:val="24"/>
          <w:lang w:val="en-IN"/>
        </w:rPr>
        <w:t xml:space="preserve">Agreement. In the event any such adviser is engaged by the selected </w:t>
      </w:r>
      <w:r w:rsidR="00210595" w:rsidRPr="00050E37">
        <w:rPr>
          <w:rFonts w:ascii="Times New Roman" w:hAnsi="Times New Roman"/>
          <w:color w:val="000000" w:themeColor="text1"/>
          <w:sz w:val="24"/>
          <w:szCs w:val="24"/>
          <w:lang w:val="en-IN"/>
        </w:rPr>
        <w:t>Bid</w:t>
      </w:r>
      <w:r w:rsidRPr="00050E37">
        <w:rPr>
          <w:rFonts w:ascii="Times New Roman" w:hAnsi="Times New Roman"/>
          <w:color w:val="000000" w:themeColor="text1"/>
          <w:sz w:val="24"/>
          <w:szCs w:val="24"/>
          <w:lang w:val="en-IN"/>
        </w:rPr>
        <w:t xml:space="preserve">der or Contractor, as  the case may be, after issue of the LOA or execution of the Agreement for matters related or incidental to the project, then notwithstanding anything to the contrary contained herein or in the LOA or the Agreement and without Prejudice to any other right or remedy or the Authority, including the forfeiture and appropriation of the </w:t>
      </w:r>
      <w:r w:rsidR="00210595" w:rsidRPr="00050E37">
        <w:rPr>
          <w:rFonts w:ascii="Times New Roman" w:hAnsi="Times New Roman"/>
          <w:color w:val="000000" w:themeColor="text1"/>
          <w:sz w:val="24"/>
          <w:szCs w:val="24"/>
          <w:lang w:val="en-IN"/>
        </w:rPr>
        <w:t>B</w:t>
      </w:r>
      <w:r w:rsidR="00B11278" w:rsidRPr="00050E37">
        <w:rPr>
          <w:rFonts w:ascii="Times New Roman" w:hAnsi="Times New Roman"/>
          <w:color w:val="000000" w:themeColor="text1"/>
          <w:sz w:val="24"/>
          <w:szCs w:val="24"/>
          <w:lang w:val="en-IN"/>
        </w:rPr>
        <w:t>id</w:t>
      </w:r>
      <w:r w:rsidRPr="00050E37">
        <w:rPr>
          <w:rFonts w:ascii="Times New Roman" w:hAnsi="Times New Roman"/>
          <w:color w:val="000000" w:themeColor="text1"/>
          <w:sz w:val="24"/>
          <w:szCs w:val="24"/>
          <w:lang w:val="en-IN"/>
        </w:rPr>
        <w:t xml:space="preserve"> Security or Performance Security, as the case may be, which the Authority may have there under or otherwise, the LOA or the Agreement, as the case may be, shall be liable to be terminated without the Authority being liable in any manner whatsoever to the Selected </w:t>
      </w:r>
      <w:r w:rsidR="00210595" w:rsidRPr="00050E37">
        <w:rPr>
          <w:rFonts w:ascii="Times New Roman" w:hAnsi="Times New Roman"/>
          <w:color w:val="000000" w:themeColor="text1"/>
          <w:sz w:val="24"/>
          <w:szCs w:val="24"/>
          <w:lang w:val="en-IN"/>
        </w:rPr>
        <w:t>Bid</w:t>
      </w:r>
      <w:r w:rsidRPr="00050E37">
        <w:rPr>
          <w:rFonts w:ascii="Times New Roman" w:hAnsi="Times New Roman"/>
          <w:color w:val="000000" w:themeColor="text1"/>
          <w:sz w:val="24"/>
          <w:szCs w:val="24"/>
          <w:lang w:val="en-IN"/>
        </w:rPr>
        <w:t xml:space="preserve">der or Contractor for the same. For the avoidance or doubt, this disqualification shall not apply where such adviser was engaged by the </w:t>
      </w:r>
      <w:r w:rsidR="00210595" w:rsidRPr="00050E37">
        <w:rPr>
          <w:rFonts w:ascii="Times New Roman" w:hAnsi="Times New Roman"/>
          <w:color w:val="000000" w:themeColor="text1"/>
          <w:sz w:val="24"/>
          <w:szCs w:val="24"/>
          <w:lang w:val="en-IN"/>
        </w:rPr>
        <w:t>Bid</w:t>
      </w:r>
      <w:r w:rsidRPr="00050E37">
        <w:rPr>
          <w:rFonts w:ascii="Times New Roman" w:hAnsi="Times New Roman"/>
          <w:color w:val="000000" w:themeColor="text1"/>
          <w:sz w:val="24"/>
          <w:szCs w:val="24"/>
          <w:lang w:val="en-IN"/>
        </w:rPr>
        <w:t xml:space="preserve">der, its </w:t>
      </w:r>
      <w:r w:rsidR="00B11278" w:rsidRPr="00050E37">
        <w:rPr>
          <w:rFonts w:ascii="Times New Roman" w:hAnsi="Times New Roman"/>
          <w:color w:val="000000" w:themeColor="text1"/>
          <w:sz w:val="24"/>
          <w:szCs w:val="24"/>
          <w:lang w:val="en-IN"/>
        </w:rPr>
        <w:t>m</w:t>
      </w:r>
      <w:r w:rsidRPr="00050E37">
        <w:rPr>
          <w:rFonts w:ascii="Times New Roman" w:hAnsi="Times New Roman"/>
          <w:color w:val="000000" w:themeColor="text1"/>
          <w:sz w:val="24"/>
          <w:szCs w:val="24"/>
          <w:lang w:val="en-IN"/>
        </w:rPr>
        <w:t>ember or Associate in the past but its assignment expired or was terminated 6 (six) months prior to the date of issue of this RFP. Nor will this disqualification apply where such adviser is engaged after a period of 3 (three) years from the date of commercial operation of the Project.</w:t>
      </w:r>
    </w:p>
    <w:p w:rsidR="001D5C4E" w:rsidRPr="00050E37" w:rsidRDefault="001D5C4E">
      <w:pPr>
        <w:rPr>
          <w:b/>
          <w:color w:val="000000" w:themeColor="text1"/>
          <w:spacing w:val="-3"/>
          <w:sz w:val="16"/>
          <w:szCs w:val="16"/>
        </w:rPr>
      </w:pPr>
    </w:p>
    <w:p w:rsidR="0037246F" w:rsidRPr="00050E37" w:rsidRDefault="0037246F" w:rsidP="00763D4A">
      <w:pPr>
        <w:widowControl w:val="0"/>
        <w:autoSpaceDE w:val="0"/>
        <w:autoSpaceDN w:val="0"/>
        <w:adjustRightInd w:val="0"/>
        <w:spacing w:after="100" w:afterAutospacing="1"/>
        <w:rPr>
          <w:b/>
          <w:color w:val="000000" w:themeColor="text1"/>
          <w:spacing w:val="-3"/>
          <w:sz w:val="24"/>
          <w:szCs w:val="24"/>
        </w:rPr>
      </w:pPr>
    </w:p>
    <w:p w:rsidR="00677622" w:rsidRPr="00050E37" w:rsidRDefault="009D2C49" w:rsidP="00763D4A">
      <w:pPr>
        <w:widowControl w:val="0"/>
        <w:autoSpaceDE w:val="0"/>
        <w:autoSpaceDN w:val="0"/>
        <w:adjustRightInd w:val="0"/>
        <w:spacing w:after="100" w:afterAutospacing="1"/>
        <w:rPr>
          <w:b/>
          <w:color w:val="000000" w:themeColor="text1"/>
          <w:spacing w:val="-3"/>
          <w:sz w:val="24"/>
          <w:szCs w:val="24"/>
        </w:rPr>
      </w:pPr>
      <w:r w:rsidRPr="00050E37">
        <w:rPr>
          <w:b/>
          <w:color w:val="000000" w:themeColor="text1"/>
          <w:spacing w:val="-3"/>
          <w:sz w:val="24"/>
          <w:szCs w:val="24"/>
        </w:rPr>
        <w:t xml:space="preserve">B. </w:t>
      </w:r>
      <w:r w:rsidRPr="00050E37">
        <w:rPr>
          <w:b/>
          <w:color w:val="000000" w:themeColor="text1"/>
          <w:spacing w:val="-3"/>
          <w:sz w:val="24"/>
          <w:szCs w:val="24"/>
        </w:rPr>
        <w:tab/>
        <w:t xml:space="preserve">DOCUMENTS </w:t>
      </w:r>
    </w:p>
    <w:p w:rsidR="00312E93" w:rsidRPr="00050E37" w:rsidRDefault="009D2C49" w:rsidP="00EF6023">
      <w:pPr>
        <w:widowControl w:val="0"/>
        <w:autoSpaceDE w:val="0"/>
        <w:autoSpaceDN w:val="0"/>
        <w:adjustRightInd w:val="0"/>
        <w:spacing w:before="240" w:after="100" w:afterAutospacing="1"/>
        <w:rPr>
          <w:b/>
          <w:color w:val="000000" w:themeColor="text1"/>
          <w:spacing w:val="-3"/>
          <w:sz w:val="24"/>
          <w:szCs w:val="24"/>
        </w:rPr>
      </w:pPr>
      <w:r w:rsidRPr="00050E37">
        <w:rPr>
          <w:b/>
          <w:color w:val="000000" w:themeColor="text1"/>
          <w:spacing w:val="-3"/>
          <w:sz w:val="24"/>
          <w:szCs w:val="24"/>
        </w:rPr>
        <w:t>2.7</w:t>
      </w:r>
      <w:r w:rsidRPr="00050E37">
        <w:rPr>
          <w:b/>
          <w:color w:val="000000" w:themeColor="text1"/>
          <w:spacing w:val="-3"/>
          <w:sz w:val="24"/>
          <w:szCs w:val="24"/>
        </w:rPr>
        <w:tab/>
        <w:t>Contents of the RFP</w:t>
      </w:r>
    </w:p>
    <w:p w:rsidR="00312E93" w:rsidRPr="00050E37" w:rsidRDefault="009D2C49" w:rsidP="00EF6023">
      <w:pPr>
        <w:widowControl w:val="0"/>
        <w:autoSpaceDE w:val="0"/>
        <w:autoSpaceDN w:val="0"/>
        <w:adjustRightInd w:val="0"/>
        <w:spacing w:before="240" w:after="100" w:afterAutospacing="1"/>
        <w:jc w:val="both"/>
        <w:rPr>
          <w:color w:val="000000" w:themeColor="text1"/>
          <w:spacing w:val="-3"/>
          <w:sz w:val="24"/>
          <w:szCs w:val="24"/>
        </w:rPr>
      </w:pPr>
      <w:r w:rsidRPr="00050E37">
        <w:rPr>
          <w:color w:val="000000" w:themeColor="text1"/>
          <w:w w:val="103"/>
          <w:sz w:val="24"/>
          <w:szCs w:val="24"/>
        </w:rPr>
        <w:t>2.7.1 This RFP comprises the Disclaimer set</w:t>
      </w:r>
      <w:r w:rsidR="00D64677" w:rsidRPr="00050E37">
        <w:rPr>
          <w:color w:val="000000" w:themeColor="text1"/>
          <w:w w:val="103"/>
          <w:sz w:val="24"/>
          <w:szCs w:val="24"/>
        </w:rPr>
        <w:t xml:space="preserve"> </w:t>
      </w:r>
      <w:r w:rsidRPr="00050E37">
        <w:rPr>
          <w:color w:val="000000" w:themeColor="text1"/>
          <w:w w:val="103"/>
          <w:sz w:val="24"/>
          <w:szCs w:val="24"/>
        </w:rPr>
        <w:t xml:space="preserve">forth hereinabove, the contents as listed </w:t>
      </w:r>
      <w:r w:rsidRPr="00050E37">
        <w:rPr>
          <w:color w:val="000000" w:themeColor="text1"/>
          <w:w w:val="103"/>
          <w:sz w:val="24"/>
          <w:szCs w:val="24"/>
        </w:rPr>
        <w:br/>
      </w:r>
      <w:r w:rsidRPr="00050E37">
        <w:rPr>
          <w:color w:val="000000" w:themeColor="text1"/>
          <w:w w:val="103"/>
          <w:sz w:val="24"/>
          <w:szCs w:val="24"/>
        </w:rPr>
        <w:tab/>
      </w:r>
      <w:r w:rsidRPr="00050E37">
        <w:rPr>
          <w:color w:val="000000" w:themeColor="text1"/>
          <w:w w:val="106"/>
          <w:sz w:val="24"/>
          <w:szCs w:val="24"/>
        </w:rPr>
        <w:t xml:space="preserve">below, and will additionally include any Addenda issued in accordance with </w:t>
      </w:r>
      <w:r w:rsidRPr="00050E37">
        <w:rPr>
          <w:color w:val="000000" w:themeColor="text1"/>
          <w:w w:val="106"/>
          <w:sz w:val="24"/>
          <w:szCs w:val="24"/>
        </w:rPr>
        <w:br/>
      </w:r>
      <w:r w:rsidRPr="00050E37">
        <w:rPr>
          <w:color w:val="000000" w:themeColor="text1"/>
          <w:w w:val="106"/>
          <w:sz w:val="24"/>
          <w:szCs w:val="24"/>
        </w:rPr>
        <w:tab/>
      </w:r>
      <w:r w:rsidRPr="00050E37">
        <w:rPr>
          <w:color w:val="000000" w:themeColor="text1"/>
          <w:spacing w:val="-3"/>
          <w:sz w:val="24"/>
          <w:szCs w:val="24"/>
        </w:rPr>
        <w:t xml:space="preserve">Clause 2.9. </w:t>
      </w:r>
    </w:p>
    <w:p w:rsidR="00A84198" w:rsidRPr="00050E37" w:rsidRDefault="009D2C49" w:rsidP="006F2605">
      <w:pPr>
        <w:widowControl w:val="0"/>
        <w:autoSpaceDE w:val="0"/>
        <w:autoSpaceDN w:val="0"/>
        <w:adjustRightInd w:val="0"/>
        <w:ind w:left="720"/>
        <w:rPr>
          <w:b/>
          <w:color w:val="000000" w:themeColor="text1"/>
          <w:spacing w:val="-3"/>
          <w:sz w:val="24"/>
          <w:szCs w:val="24"/>
        </w:rPr>
      </w:pPr>
      <w:r w:rsidRPr="00050E37">
        <w:rPr>
          <w:b/>
          <w:color w:val="000000" w:themeColor="text1"/>
          <w:spacing w:val="-3"/>
          <w:sz w:val="24"/>
          <w:szCs w:val="24"/>
        </w:rPr>
        <w:t>Part –I</w:t>
      </w:r>
    </w:p>
    <w:p w:rsidR="00C70301" w:rsidRPr="00050E37" w:rsidRDefault="00C70301" w:rsidP="006F2605">
      <w:pPr>
        <w:widowControl w:val="0"/>
        <w:autoSpaceDE w:val="0"/>
        <w:autoSpaceDN w:val="0"/>
        <w:adjustRightInd w:val="0"/>
        <w:ind w:left="720" w:firstLine="270"/>
        <w:rPr>
          <w:b/>
          <w:color w:val="000000" w:themeColor="text1"/>
          <w:spacing w:val="-3"/>
          <w:sz w:val="24"/>
          <w:szCs w:val="24"/>
        </w:rPr>
      </w:pPr>
    </w:p>
    <w:p w:rsidR="00677622" w:rsidRPr="00050E37" w:rsidRDefault="009D2C49" w:rsidP="006F2605">
      <w:pPr>
        <w:widowControl w:val="0"/>
        <w:autoSpaceDE w:val="0"/>
        <w:autoSpaceDN w:val="0"/>
        <w:adjustRightInd w:val="0"/>
        <w:ind w:left="720" w:firstLine="270"/>
        <w:rPr>
          <w:b/>
          <w:color w:val="000000" w:themeColor="text1"/>
          <w:spacing w:val="-3"/>
          <w:sz w:val="24"/>
          <w:szCs w:val="24"/>
        </w:rPr>
      </w:pPr>
      <w:r w:rsidRPr="00050E37">
        <w:rPr>
          <w:b/>
          <w:color w:val="000000" w:themeColor="text1"/>
          <w:spacing w:val="-3"/>
          <w:sz w:val="24"/>
          <w:szCs w:val="24"/>
        </w:rPr>
        <w:t xml:space="preserve">Invitation for </w:t>
      </w:r>
      <w:r w:rsidR="00210595" w:rsidRPr="00050E37">
        <w:rPr>
          <w:b/>
          <w:color w:val="000000" w:themeColor="text1"/>
          <w:spacing w:val="-3"/>
          <w:sz w:val="24"/>
          <w:szCs w:val="24"/>
        </w:rPr>
        <w:t>BID</w:t>
      </w:r>
      <w:r w:rsidRPr="00050E37">
        <w:rPr>
          <w:b/>
          <w:color w:val="000000" w:themeColor="text1"/>
          <w:spacing w:val="-3"/>
          <w:sz w:val="24"/>
          <w:szCs w:val="24"/>
        </w:rPr>
        <w:t xml:space="preserve">s </w:t>
      </w:r>
    </w:p>
    <w:p w:rsidR="00BC31AB" w:rsidRPr="00050E37" w:rsidRDefault="009D2C49">
      <w:pPr>
        <w:widowControl w:val="0"/>
        <w:autoSpaceDE w:val="0"/>
        <w:autoSpaceDN w:val="0"/>
        <w:adjustRightInd w:val="0"/>
        <w:ind w:left="990" w:hanging="270"/>
        <w:rPr>
          <w:color w:val="000000" w:themeColor="text1"/>
          <w:spacing w:val="-3"/>
          <w:sz w:val="24"/>
          <w:szCs w:val="24"/>
        </w:rPr>
      </w:pPr>
      <w:r w:rsidRPr="00050E37">
        <w:rPr>
          <w:color w:val="000000" w:themeColor="text1"/>
          <w:spacing w:val="-3"/>
          <w:sz w:val="24"/>
          <w:szCs w:val="24"/>
        </w:rPr>
        <w:tab/>
        <w:t>Section 1.</w:t>
      </w:r>
      <w:r w:rsidRPr="00050E37">
        <w:rPr>
          <w:color w:val="000000" w:themeColor="text1"/>
          <w:spacing w:val="-3"/>
          <w:sz w:val="24"/>
          <w:szCs w:val="24"/>
        </w:rPr>
        <w:tab/>
        <w:t>Introduction</w:t>
      </w:r>
    </w:p>
    <w:p w:rsidR="00677622" w:rsidRPr="00050E37" w:rsidRDefault="009D2C49" w:rsidP="006F2605">
      <w:pPr>
        <w:widowControl w:val="0"/>
        <w:autoSpaceDE w:val="0"/>
        <w:autoSpaceDN w:val="0"/>
        <w:adjustRightInd w:val="0"/>
        <w:ind w:left="990" w:hanging="270"/>
        <w:rPr>
          <w:color w:val="000000" w:themeColor="text1"/>
          <w:spacing w:val="-3"/>
          <w:sz w:val="24"/>
          <w:szCs w:val="24"/>
        </w:rPr>
      </w:pPr>
      <w:r w:rsidRPr="00050E37">
        <w:rPr>
          <w:color w:val="000000" w:themeColor="text1"/>
          <w:spacing w:val="-3"/>
          <w:sz w:val="24"/>
          <w:szCs w:val="24"/>
        </w:rPr>
        <w:tab/>
        <w:t>Section 2.</w:t>
      </w:r>
      <w:r w:rsidRPr="00050E37">
        <w:rPr>
          <w:color w:val="000000" w:themeColor="text1"/>
          <w:spacing w:val="-3"/>
          <w:sz w:val="24"/>
          <w:szCs w:val="24"/>
        </w:rPr>
        <w:tab/>
        <w:t xml:space="preserve">Instructions to </w:t>
      </w:r>
      <w:r w:rsidR="00210595" w:rsidRPr="00050E37">
        <w:rPr>
          <w:color w:val="000000" w:themeColor="text1"/>
          <w:spacing w:val="-3"/>
          <w:sz w:val="24"/>
          <w:szCs w:val="24"/>
        </w:rPr>
        <w:t>Bid</w:t>
      </w:r>
      <w:r w:rsidRPr="00050E37">
        <w:rPr>
          <w:color w:val="000000" w:themeColor="text1"/>
          <w:spacing w:val="-3"/>
          <w:sz w:val="24"/>
          <w:szCs w:val="24"/>
        </w:rPr>
        <w:t>ders</w:t>
      </w:r>
    </w:p>
    <w:p w:rsidR="00677622" w:rsidRPr="00050E37" w:rsidRDefault="009D2C49" w:rsidP="006F2605">
      <w:pPr>
        <w:widowControl w:val="0"/>
        <w:autoSpaceDE w:val="0"/>
        <w:autoSpaceDN w:val="0"/>
        <w:adjustRightInd w:val="0"/>
        <w:ind w:left="990" w:hanging="270"/>
        <w:rPr>
          <w:color w:val="000000" w:themeColor="text1"/>
          <w:spacing w:val="-3"/>
          <w:sz w:val="24"/>
          <w:szCs w:val="24"/>
        </w:rPr>
      </w:pPr>
      <w:r w:rsidRPr="00050E37">
        <w:rPr>
          <w:color w:val="000000" w:themeColor="text1"/>
          <w:spacing w:val="-3"/>
          <w:sz w:val="24"/>
          <w:szCs w:val="24"/>
        </w:rPr>
        <w:tab/>
        <w:t>Section 3.</w:t>
      </w:r>
      <w:r w:rsidRPr="00050E37">
        <w:rPr>
          <w:color w:val="000000" w:themeColor="text1"/>
          <w:spacing w:val="-3"/>
          <w:sz w:val="24"/>
          <w:szCs w:val="24"/>
        </w:rPr>
        <w:tab/>
        <w:t xml:space="preserve">Evaluation of </w:t>
      </w:r>
      <w:r w:rsidR="00210595" w:rsidRPr="00050E37">
        <w:rPr>
          <w:color w:val="000000" w:themeColor="text1"/>
          <w:spacing w:val="-3"/>
          <w:sz w:val="24"/>
          <w:szCs w:val="24"/>
        </w:rPr>
        <w:t>Bid</w:t>
      </w:r>
      <w:r w:rsidR="006666C5" w:rsidRPr="00050E37">
        <w:rPr>
          <w:color w:val="000000" w:themeColor="text1"/>
          <w:spacing w:val="-3"/>
          <w:sz w:val="24"/>
          <w:szCs w:val="24"/>
        </w:rPr>
        <w:t>s</w:t>
      </w:r>
    </w:p>
    <w:p w:rsidR="00677622" w:rsidRPr="00050E37" w:rsidRDefault="009D2C49" w:rsidP="006F2605">
      <w:pPr>
        <w:widowControl w:val="0"/>
        <w:autoSpaceDE w:val="0"/>
        <w:autoSpaceDN w:val="0"/>
        <w:adjustRightInd w:val="0"/>
        <w:ind w:left="990" w:hanging="270"/>
        <w:rPr>
          <w:color w:val="000000" w:themeColor="text1"/>
          <w:spacing w:val="-3"/>
          <w:sz w:val="24"/>
          <w:szCs w:val="24"/>
        </w:rPr>
      </w:pPr>
      <w:r w:rsidRPr="00050E37">
        <w:rPr>
          <w:color w:val="000000" w:themeColor="text1"/>
          <w:spacing w:val="-3"/>
          <w:sz w:val="24"/>
          <w:szCs w:val="24"/>
        </w:rPr>
        <w:tab/>
        <w:t>Section 4.</w:t>
      </w:r>
      <w:r w:rsidRPr="00050E37">
        <w:rPr>
          <w:color w:val="000000" w:themeColor="text1"/>
          <w:spacing w:val="-3"/>
          <w:sz w:val="24"/>
          <w:szCs w:val="24"/>
        </w:rPr>
        <w:tab/>
        <w:t>Fraud and Corrupt Practices</w:t>
      </w:r>
    </w:p>
    <w:p w:rsidR="00677622" w:rsidRPr="00050E37" w:rsidRDefault="009D2C49" w:rsidP="006F2605">
      <w:pPr>
        <w:widowControl w:val="0"/>
        <w:autoSpaceDE w:val="0"/>
        <w:autoSpaceDN w:val="0"/>
        <w:adjustRightInd w:val="0"/>
        <w:ind w:left="990" w:hanging="270"/>
        <w:rPr>
          <w:color w:val="000000" w:themeColor="text1"/>
          <w:spacing w:val="-3"/>
          <w:sz w:val="24"/>
          <w:szCs w:val="24"/>
        </w:rPr>
      </w:pPr>
      <w:r w:rsidRPr="00050E37">
        <w:rPr>
          <w:color w:val="000000" w:themeColor="text1"/>
          <w:spacing w:val="-3"/>
          <w:sz w:val="24"/>
          <w:szCs w:val="24"/>
        </w:rPr>
        <w:tab/>
        <w:t>Section 5.</w:t>
      </w:r>
      <w:r w:rsidRPr="00050E37">
        <w:rPr>
          <w:color w:val="000000" w:themeColor="text1"/>
          <w:spacing w:val="-3"/>
          <w:sz w:val="24"/>
          <w:szCs w:val="24"/>
        </w:rPr>
        <w:tab/>
        <w:t>Pre-</w:t>
      </w:r>
      <w:r w:rsidR="00210595" w:rsidRPr="00050E37">
        <w:rPr>
          <w:color w:val="000000" w:themeColor="text1"/>
          <w:spacing w:val="-3"/>
          <w:sz w:val="24"/>
          <w:szCs w:val="24"/>
        </w:rPr>
        <w:t>Bid</w:t>
      </w:r>
      <w:r w:rsidRPr="00050E37">
        <w:rPr>
          <w:color w:val="000000" w:themeColor="text1"/>
          <w:spacing w:val="-3"/>
          <w:sz w:val="24"/>
          <w:szCs w:val="24"/>
        </w:rPr>
        <w:t xml:space="preserve"> Conference</w:t>
      </w:r>
    </w:p>
    <w:p w:rsidR="00677622" w:rsidRPr="00050E37" w:rsidRDefault="009D2C49" w:rsidP="006F2605">
      <w:pPr>
        <w:widowControl w:val="0"/>
        <w:autoSpaceDE w:val="0"/>
        <w:autoSpaceDN w:val="0"/>
        <w:adjustRightInd w:val="0"/>
        <w:ind w:left="990" w:hanging="270"/>
        <w:rPr>
          <w:color w:val="000000" w:themeColor="text1"/>
          <w:spacing w:val="-3"/>
          <w:sz w:val="24"/>
          <w:szCs w:val="24"/>
        </w:rPr>
      </w:pPr>
      <w:r w:rsidRPr="00050E37">
        <w:rPr>
          <w:color w:val="000000" w:themeColor="text1"/>
          <w:spacing w:val="-3"/>
          <w:sz w:val="24"/>
          <w:szCs w:val="24"/>
        </w:rPr>
        <w:tab/>
        <w:t>Section 6.</w:t>
      </w:r>
      <w:r w:rsidRPr="00050E37">
        <w:rPr>
          <w:color w:val="000000" w:themeColor="text1"/>
          <w:spacing w:val="-3"/>
          <w:sz w:val="24"/>
          <w:szCs w:val="24"/>
        </w:rPr>
        <w:tab/>
        <w:t>Miscellaneous</w:t>
      </w:r>
    </w:p>
    <w:p w:rsidR="00C70301" w:rsidRPr="00050E37" w:rsidRDefault="00C70301" w:rsidP="006F2605">
      <w:pPr>
        <w:widowControl w:val="0"/>
        <w:autoSpaceDE w:val="0"/>
        <w:autoSpaceDN w:val="0"/>
        <w:adjustRightInd w:val="0"/>
        <w:ind w:left="720" w:firstLine="270"/>
        <w:rPr>
          <w:color w:val="000000" w:themeColor="text1"/>
          <w:spacing w:val="-3"/>
          <w:sz w:val="24"/>
          <w:szCs w:val="24"/>
        </w:rPr>
      </w:pPr>
    </w:p>
    <w:p w:rsidR="00677622" w:rsidRPr="00050E37" w:rsidRDefault="009D2C49" w:rsidP="006F2605">
      <w:pPr>
        <w:widowControl w:val="0"/>
        <w:autoSpaceDE w:val="0"/>
        <w:autoSpaceDN w:val="0"/>
        <w:adjustRightInd w:val="0"/>
        <w:ind w:left="720" w:firstLine="270"/>
        <w:rPr>
          <w:b/>
          <w:color w:val="000000" w:themeColor="text1"/>
          <w:spacing w:val="-3"/>
          <w:sz w:val="24"/>
          <w:szCs w:val="24"/>
        </w:rPr>
      </w:pPr>
      <w:r w:rsidRPr="00050E37">
        <w:rPr>
          <w:b/>
          <w:color w:val="000000" w:themeColor="text1"/>
          <w:spacing w:val="-3"/>
          <w:sz w:val="24"/>
          <w:szCs w:val="24"/>
        </w:rPr>
        <w:t xml:space="preserve">Appendices </w:t>
      </w:r>
    </w:p>
    <w:p w:rsidR="00BC31AB" w:rsidRPr="00050E37" w:rsidRDefault="009D2C49">
      <w:pPr>
        <w:widowControl w:val="0"/>
        <w:autoSpaceDE w:val="0"/>
        <w:autoSpaceDN w:val="0"/>
        <w:adjustRightInd w:val="0"/>
        <w:ind w:left="990"/>
        <w:rPr>
          <w:color w:val="000000" w:themeColor="text1"/>
          <w:spacing w:val="-3"/>
          <w:sz w:val="24"/>
          <w:szCs w:val="24"/>
        </w:rPr>
      </w:pPr>
      <w:r w:rsidRPr="00050E37">
        <w:rPr>
          <w:color w:val="000000" w:themeColor="text1"/>
          <w:spacing w:val="-3"/>
          <w:sz w:val="24"/>
          <w:szCs w:val="24"/>
        </w:rPr>
        <w:t>IA</w:t>
      </w:r>
      <w:r w:rsidR="00816CEC" w:rsidRPr="00050E37">
        <w:rPr>
          <w:color w:val="000000" w:themeColor="text1"/>
          <w:spacing w:val="-3"/>
          <w:sz w:val="24"/>
          <w:szCs w:val="24"/>
        </w:rPr>
        <w:t>.</w:t>
      </w:r>
      <w:r w:rsidRPr="00050E37">
        <w:rPr>
          <w:color w:val="000000" w:themeColor="text1"/>
          <w:spacing w:val="-3"/>
          <w:sz w:val="24"/>
          <w:szCs w:val="24"/>
        </w:rPr>
        <w:tab/>
      </w:r>
      <w:r w:rsidR="00895F91" w:rsidRPr="00050E37">
        <w:rPr>
          <w:color w:val="000000" w:themeColor="text1"/>
          <w:spacing w:val="-3"/>
          <w:sz w:val="24"/>
          <w:szCs w:val="24"/>
        </w:rPr>
        <w:tab/>
      </w:r>
      <w:r w:rsidRPr="00050E37">
        <w:rPr>
          <w:color w:val="000000" w:themeColor="text1"/>
          <w:spacing w:val="-3"/>
          <w:sz w:val="24"/>
          <w:szCs w:val="24"/>
        </w:rPr>
        <w:t xml:space="preserve">Letter comprising the Technical </w:t>
      </w:r>
      <w:r w:rsidR="00210595" w:rsidRPr="00050E37">
        <w:rPr>
          <w:color w:val="000000" w:themeColor="text1"/>
          <w:spacing w:val="-3"/>
          <w:sz w:val="24"/>
          <w:szCs w:val="24"/>
        </w:rPr>
        <w:t>Bid</w:t>
      </w:r>
      <w:r w:rsidRPr="00050E37">
        <w:rPr>
          <w:color w:val="000000" w:themeColor="text1"/>
          <w:spacing w:val="-3"/>
          <w:sz w:val="24"/>
          <w:szCs w:val="24"/>
        </w:rPr>
        <w:t xml:space="preserve"> including Annexure I to VI</w:t>
      </w:r>
    </w:p>
    <w:p w:rsidR="009D360B" w:rsidRPr="00050E37" w:rsidRDefault="009D2C49" w:rsidP="006F2605">
      <w:pPr>
        <w:widowControl w:val="0"/>
        <w:autoSpaceDE w:val="0"/>
        <w:autoSpaceDN w:val="0"/>
        <w:adjustRightInd w:val="0"/>
        <w:ind w:left="990"/>
        <w:rPr>
          <w:color w:val="000000" w:themeColor="text1"/>
          <w:spacing w:val="-3"/>
          <w:sz w:val="24"/>
          <w:szCs w:val="24"/>
        </w:rPr>
      </w:pPr>
      <w:r w:rsidRPr="00050E37">
        <w:rPr>
          <w:color w:val="000000" w:themeColor="text1"/>
          <w:spacing w:val="-3"/>
          <w:sz w:val="24"/>
          <w:szCs w:val="24"/>
        </w:rPr>
        <w:t>IB</w:t>
      </w:r>
      <w:r w:rsidR="00816CEC" w:rsidRPr="00050E37">
        <w:rPr>
          <w:color w:val="000000" w:themeColor="text1"/>
          <w:spacing w:val="-3"/>
          <w:sz w:val="24"/>
          <w:szCs w:val="24"/>
        </w:rPr>
        <w:t>.</w:t>
      </w:r>
      <w:r w:rsidRPr="00050E37">
        <w:rPr>
          <w:color w:val="000000" w:themeColor="text1"/>
          <w:spacing w:val="-3"/>
          <w:sz w:val="24"/>
          <w:szCs w:val="24"/>
        </w:rPr>
        <w:tab/>
      </w:r>
      <w:r w:rsidR="00895F91" w:rsidRPr="00050E37">
        <w:rPr>
          <w:color w:val="000000" w:themeColor="text1"/>
          <w:spacing w:val="-3"/>
          <w:sz w:val="24"/>
          <w:szCs w:val="24"/>
        </w:rPr>
        <w:tab/>
      </w:r>
      <w:r w:rsidRPr="00050E37">
        <w:rPr>
          <w:color w:val="000000" w:themeColor="text1"/>
          <w:spacing w:val="-3"/>
          <w:sz w:val="24"/>
          <w:szCs w:val="24"/>
        </w:rPr>
        <w:t xml:space="preserve">Letter comprising the Financial </w:t>
      </w:r>
      <w:r w:rsidR="00210595" w:rsidRPr="00050E37">
        <w:rPr>
          <w:color w:val="000000" w:themeColor="text1"/>
          <w:spacing w:val="-3"/>
          <w:sz w:val="24"/>
          <w:szCs w:val="24"/>
        </w:rPr>
        <w:t>Bid</w:t>
      </w:r>
      <w:r w:rsidRPr="00050E37">
        <w:rPr>
          <w:color w:val="000000" w:themeColor="text1"/>
          <w:spacing w:val="-3"/>
          <w:sz w:val="24"/>
          <w:szCs w:val="24"/>
        </w:rPr>
        <w:tab/>
      </w:r>
    </w:p>
    <w:p w:rsidR="00677622" w:rsidRPr="00050E37" w:rsidRDefault="009D2C49" w:rsidP="006F2605">
      <w:pPr>
        <w:widowControl w:val="0"/>
        <w:autoSpaceDE w:val="0"/>
        <w:autoSpaceDN w:val="0"/>
        <w:adjustRightInd w:val="0"/>
        <w:ind w:left="990"/>
        <w:rPr>
          <w:color w:val="000000" w:themeColor="text1"/>
          <w:spacing w:val="-4"/>
          <w:sz w:val="24"/>
          <w:szCs w:val="24"/>
        </w:rPr>
      </w:pPr>
      <w:r w:rsidRPr="00050E37">
        <w:rPr>
          <w:color w:val="000000" w:themeColor="text1"/>
          <w:spacing w:val="-4"/>
          <w:sz w:val="24"/>
          <w:szCs w:val="24"/>
        </w:rPr>
        <w:t>II</w:t>
      </w:r>
      <w:r w:rsidR="00D10FE8" w:rsidRPr="00050E37">
        <w:rPr>
          <w:color w:val="000000" w:themeColor="text1"/>
          <w:spacing w:val="-4"/>
          <w:sz w:val="24"/>
          <w:szCs w:val="24"/>
        </w:rPr>
        <w:t xml:space="preserve">   </w:t>
      </w:r>
      <w:r w:rsidRPr="00050E37">
        <w:rPr>
          <w:color w:val="000000" w:themeColor="text1"/>
          <w:spacing w:val="-4"/>
          <w:sz w:val="24"/>
          <w:szCs w:val="24"/>
        </w:rPr>
        <w:t xml:space="preserve">.   </w:t>
      </w:r>
      <w:r w:rsidRPr="00050E37">
        <w:rPr>
          <w:color w:val="000000" w:themeColor="text1"/>
          <w:spacing w:val="-4"/>
          <w:sz w:val="24"/>
          <w:szCs w:val="24"/>
        </w:rPr>
        <w:tab/>
        <w:t xml:space="preserve">Power of Attorney for signing of </w:t>
      </w:r>
      <w:r w:rsidR="00210595" w:rsidRPr="00050E37">
        <w:rPr>
          <w:color w:val="000000" w:themeColor="text1"/>
          <w:spacing w:val="-4"/>
          <w:sz w:val="24"/>
          <w:szCs w:val="24"/>
        </w:rPr>
        <w:t>Bid</w:t>
      </w:r>
      <w:r w:rsidRPr="00050E37">
        <w:rPr>
          <w:color w:val="000000" w:themeColor="text1"/>
          <w:spacing w:val="-4"/>
          <w:sz w:val="24"/>
          <w:szCs w:val="24"/>
        </w:rPr>
        <w:t xml:space="preserve"> </w:t>
      </w:r>
    </w:p>
    <w:p w:rsidR="00677622" w:rsidRPr="00050E37" w:rsidRDefault="009D2C49" w:rsidP="006F2605">
      <w:pPr>
        <w:widowControl w:val="0"/>
        <w:autoSpaceDE w:val="0"/>
        <w:autoSpaceDN w:val="0"/>
        <w:adjustRightInd w:val="0"/>
        <w:ind w:left="990"/>
        <w:rPr>
          <w:color w:val="000000" w:themeColor="text1"/>
          <w:spacing w:val="-4"/>
          <w:sz w:val="24"/>
          <w:szCs w:val="24"/>
        </w:rPr>
      </w:pPr>
      <w:r w:rsidRPr="00050E37">
        <w:rPr>
          <w:color w:val="000000" w:themeColor="text1"/>
          <w:spacing w:val="-4"/>
          <w:sz w:val="24"/>
          <w:szCs w:val="24"/>
        </w:rPr>
        <w:lastRenderedPageBreak/>
        <w:t>I</w:t>
      </w:r>
      <w:r w:rsidR="00D10FE8" w:rsidRPr="00050E37">
        <w:rPr>
          <w:color w:val="000000" w:themeColor="text1"/>
          <w:spacing w:val="-4"/>
          <w:sz w:val="24"/>
          <w:szCs w:val="24"/>
        </w:rPr>
        <w:t>II</w:t>
      </w:r>
      <w:r w:rsidRPr="00050E37">
        <w:rPr>
          <w:color w:val="000000" w:themeColor="text1"/>
          <w:spacing w:val="-4"/>
          <w:sz w:val="24"/>
          <w:szCs w:val="24"/>
        </w:rPr>
        <w:t xml:space="preserve">.  </w:t>
      </w:r>
      <w:r w:rsidRPr="00050E37">
        <w:rPr>
          <w:color w:val="000000" w:themeColor="text1"/>
          <w:spacing w:val="-4"/>
          <w:sz w:val="24"/>
          <w:szCs w:val="24"/>
        </w:rPr>
        <w:tab/>
      </w:r>
      <w:r w:rsidRPr="00050E37">
        <w:rPr>
          <w:color w:val="000000" w:themeColor="text1"/>
          <w:spacing w:val="-4"/>
          <w:sz w:val="24"/>
          <w:szCs w:val="24"/>
        </w:rPr>
        <w:tab/>
        <w:t xml:space="preserve">Power of Attorney for Lead Member of </w:t>
      </w:r>
      <w:r w:rsidR="00CC5B59" w:rsidRPr="00050E37">
        <w:rPr>
          <w:color w:val="000000" w:themeColor="text1"/>
          <w:spacing w:val="-4"/>
          <w:sz w:val="24"/>
          <w:szCs w:val="24"/>
        </w:rPr>
        <w:t xml:space="preserve">Consortium/Joint Venture </w:t>
      </w:r>
    </w:p>
    <w:p w:rsidR="00312E93" w:rsidRPr="00050E37" w:rsidRDefault="00D10FE8" w:rsidP="00EF6023">
      <w:pPr>
        <w:widowControl w:val="0"/>
        <w:autoSpaceDE w:val="0"/>
        <w:autoSpaceDN w:val="0"/>
        <w:adjustRightInd w:val="0"/>
        <w:ind w:left="992"/>
        <w:rPr>
          <w:color w:val="000000" w:themeColor="text1"/>
          <w:sz w:val="24"/>
          <w:szCs w:val="24"/>
        </w:rPr>
      </w:pPr>
      <w:r w:rsidRPr="00050E37">
        <w:rPr>
          <w:color w:val="000000" w:themeColor="text1"/>
          <w:spacing w:val="-2"/>
          <w:sz w:val="24"/>
          <w:szCs w:val="24"/>
        </w:rPr>
        <w:t>I</w:t>
      </w:r>
      <w:r w:rsidR="009D2C49" w:rsidRPr="00050E37">
        <w:rPr>
          <w:color w:val="000000" w:themeColor="text1"/>
          <w:spacing w:val="-2"/>
          <w:sz w:val="24"/>
          <w:szCs w:val="24"/>
        </w:rPr>
        <w:t xml:space="preserve">V.   </w:t>
      </w:r>
      <w:r w:rsidR="009D2C49" w:rsidRPr="00050E37">
        <w:rPr>
          <w:color w:val="000000" w:themeColor="text1"/>
          <w:spacing w:val="-2"/>
          <w:sz w:val="24"/>
          <w:szCs w:val="24"/>
        </w:rPr>
        <w:tab/>
      </w:r>
      <w:r w:rsidR="009D2C49" w:rsidRPr="00050E37">
        <w:rPr>
          <w:color w:val="000000" w:themeColor="text1"/>
          <w:sz w:val="24"/>
          <w:szCs w:val="24"/>
        </w:rPr>
        <w:t xml:space="preserve">Joint </w:t>
      </w:r>
      <w:r w:rsidR="00210595" w:rsidRPr="00050E37">
        <w:rPr>
          <w:color w:val="000000" w:themeColor="text1"/>
          <w:sz w:val="24"/>
          <w:szCs w:val="24"/>
        </w:rPr>
        <w:t>Bid</w:t>
      </w:r>
      <w:r w:rsidR="009D2C49" w:rsidRPr="00050E37">
        <w:rPr>
          <w:color w:val="000000" w:themeColor="text1"/>
          <w:sz w:val="24"/>
          <w:szCs w:val="24"/>
        </w:rPr>
        <w:t xml:space="preserve">ding Agreement for </w:t>
      </w:r>
      <w:r w:rsidR="00BB747D" w:rsidRPr="00050E37">
        <w:rPr>
          <w:color w:val="000000" w:themeColor="text1"/>
          <w:sz w:val="24"/>
          <w:szCs w:val="24"/>
        </w:rPr>
        <w:t>Joint Venture/Consortium</w:t>
      </w:r>
    </w:p>
    <w:p w:rsidR="00A84198" w:rsidRPr="00050E37" w:rsidRDefault="009D2C49" w:rsidP="004151A2">
      <w:pPr>
        <w:widowControl w:val="0"/>
        <w:autoSpaceDE w:val="0"/>
        <w:autoSpaceDN w:val="0"/>
        <w:adjustRightInd w:val="0"/>
        <w:ind w:firstLine="720"/>
        <w:jc w:val="both"/>
        <w:rPr>
          <w:b/>
          <w:color w:val="000000" w:themeColor="text1"/>
          <w:spacing w:val="-2"/>
          <w:sz w:val="24"/>
          <w:szCs w:val="24"/>
        </w:rPr>
      </w:pPr>
      <w:r w:rsidRPr="00050E37">
        <w:rPr>
          <w:b/>
          <w:color w:val="000000" w:themeColor="text1"/>
          <w:spacing w:val="-2"/>
          <w:sz w:val="24"/>
          <w:szCs w:val="24"/>
        </w:rPr>
        <w:t>Part –II</w:t>
      </w:r>
    </w:p>
    <w:p w:rsidR="000329A8" w:rsidRPr="00050E37" w:rsidRDefault="00D10FE8" w:rsidP="00C94A30">
      <w:pPr>
        <w:widowControl w:val="0"/>
        <w:autoSpaceDE w:val="0"/>
        <w:autoSpaceDN w:val="0"/>
        <w:adjustRightInd w:val="0"/>
        <w:spacing w:after="100" w:afterAutospacing="1"/>
        <w:ind w:firstLine="720"/>
        <w:jc w:val="both"/>
        <w:rPr>
          <w:color w:val="000000" w:themeColor="text1"/>
          <w:spacing w:val="-2"/>
          <w:sz w:val="24"/>
          <w:szCs w:val="24"/>
        </w:rPr>
      </w:pPr>
      <w:r w:rsidRPr="00050E37">
        <w:rPr>
          <w:color w:val="000000" w:themeColor="text1"/>
          <w:spacing w:val="-2"/>
          <w:sz w:val="24"/>
          <w:szCs w:val="24"/>
        </w:rPr>
        <w:t xml:space="preserve">Draft </w:t>
      </w:r>
      <w:r w:rsidR="00D64677" w:rsidRPr="00050E37">
        <w:rPr>
          <w:color w:val="000000" w:themeColor="text1"/>
          <w:spacing w:val="-2"/>
          <w:sz w:val="24"/>
          <w:szCs w:val="24"/>
        </w:rPr>
        <w:t xml:space="preserve">EPC </w:t>
      </w:r>
      <w:r w:rsidR="009D2C49" w:rsidRPr="00050E37">
        <w:rPr>
          <w:color w:val="000000" w:themeColor="text1"/>
          <w:spacing w:val="-2"/>
          <w:sz w:val="24"/>
          <w:szCs w:val="24"/>
        </w:rPr>
        <w:t>Agreement Document with schedules</w:t>
      </w:r>
    </w:p>
    <w:p w:rsidR="00782020" w:rsidRPr="00050E37" w:rsidRDefault="009D2C49" w:rsidP="004151A2">
      <w:pPr>
        <w:widowControl w:val="0"/>
        <w:autoSpaceDE w:val="0"/>
        <w:autoSpaceDN w:val="0"/>
        <w:adjustRightInd w:val="0"/>
        <w:ind w:left="720"/>
        <w:jc w:val="both"/>
        <w:rPr>
          <w:b/>
          <w:color w:val="000000" w:themeColor="text1"/>
          <w:spacing w:val="-2"/>
          <w:sz w:val="24"/>
          <w:szCs w:val="24"/>
        </w:rPr>
      </w:pPr>
      <w:r w:rsidRPr="00050E37">
        <w:rPr>
          <w:b/>
          <w:color w:val="000000" w:themeColor="text1"/>
          <w:spacing w:val="-2"/>
          <w:sz w:val="24"/>
          <w:szCs w:val="24"/>
        </w:rPr>
        <w:t>Part – III</w:t>
      </w:r>
    </w:p>
    <w:p w:rsidR="00BC31AB" w:rsidRPr="00050E37" w:rsidRDefault="009D2C49">
      <w:pPr>
        <w:widowControl w:val="0"/>
        <w:autoSpaceDE w:val="0"/>
        <w:autoSpaceDN w:val="0"/>
        <w:adjustRightInd w:val="0"/>
        <w:ind w:left="720"/>
        <w:jc w:val="both"/>
        <w:rPr>
          <w:color w:val="000000" w:themeColor="text1"/>
          <w:w w:val="105"/>
          <w:sz w:val="24"/>
          <w:szCs w:val="24"/>
        </w:rPr>
      </w:pPr>
      <w:r w:rsidRPr="00050E37">
        <w:rPr>
          <w:color w:val="000000" w:themeColor="text1"/>
          <w:sz w:val="24"/>
          <w:szCs w:val="24"/>
        </w:rPr>
        <w:t xml:space="preserve">Feasibility Report </w:t>
      </w:r>
    </w:p>
    <w:p w:rsidR="00A84198" w:rsidRPr="00050E37" w:rsidRDefault="00A84198" w:rsidP="006F2605">
      <w:pPr>
        <w:widowControl w:val="0"/>
        <w:autoSpaceDE w:val="0"/>
        <w:autoSpaceDN w:val="0"/>
        <w:adjustRightInd w:val="0"/>
        <w:jc w:val="both"/>
        <w:rPr>
          <w:color w:val="000000" w:themeColor="text1"/>
          <w:w w:val="105"/>
          <w:sz w:val="24"/>
          <w:szCs w:val="24"/>
        </w:rPr>
      </w:pPr>
    </w:p>
    <w:p w:rsidR="00677622" w:rsidRPr="00050E37" w:rsidRDefault="009D2C49" w:rsidP="00C70301">
      <w:pPr>
        <w:widowControl w:val="0"/>
        <w:autoSpaceDE w:val="0"/>
        <w:autoSpaceDN w:val="0"/>
        <w:adjustRightInd w:val="0"/>
        <w:jc w:val="both"/>
        <w:rPr>
          <w:color w:val="000000" w:themeColor="text1"/>
          <w:spacing w:val="-2"/>
          <w:sz w:val="24"/>
          <w:szCs w:val="24"/>
        </w:rPr>
      </w:pPr>
      <w:r w:rsidRPr="00050E37">
        <w:rPr>
          <w:color w:val="000000" w:themeColor="text1"/>
          <w:w w:val="105"/>
          <w:sz w:val="24"/>
          <w:szCs w:val="24"/>
        </w:rPr>
        <w:t xml:space="preserve">2.7.2 </w:t>
      </w:r>
      <w:r w:rsidRPr="00050E37">
        <w:rPr>
          <w:color w:val="000000" w:themeColor="text1"/>
          <w:w w:val="105"/>
          <w:sz w:val="24"/>
          <w:szCs w:val="24"/>
        </w:rPr>
        <w:tab/>
        <w:t xml:space="preserve">The draft </w:t>
      </w:r>
      <w:r w:rsidR="00D64677" w:rsidRPr="00050E37">
        <w:rPr>
          <w:color w:val="000000" w:themeColor="text1"/>
          <w:w w:val="105"/>
          <w:sz w:val="24"/>
          <w:szCs w:val="24"/>
        </w:rPr>
        <w:t xml:space="preserve">EPC </w:t>
      </w:r>
      <w:r w:rsidRPr="00050E37">
        <w:rPr>
          <w:color w:val="000000" w:themeColor="text1"/>
          <w:w w:val="105"/>
          <w:sz w:val="24"/>
          <w:szCs w:val="24"/>
        </w:rPr>
        <w:t xml:space="preserve">Agreement and the Feasibility Report provided by the </w:t>
      </w:r>
      <w:r w:rsidRPr="00050E37">
        <w:rPr>
          <w:color w:val="000000" w:themeColor="text1"/>
          <w:w w:val="105"/>
          <w:sz w:val="24"/>
          <w:szCs w:val="24"/>
        </w:rPr>
        <w:br/>
      </w:r>
      <w:r w:rsidRPr="00050E37">
        <w:rPr>
          <w:color w:val="000000" w:themeColor="text1"/>
          <w:w w:val="105"/>
          <w:sz w:val="24"/>
          <w:szCs w:val="24"/>
        </w:rPr>
        <w:tab/>
      </w:r>
      <w:r w:rsidRPr="00050E37">
        <w:rPr>
          <w:color w:val="000000" w:themeColor="text1"/>
          <w:spacing w:val="-2"/>
          <w:sz w:val="24"/>
          <w:szCs w:val="24"/>
        </w:rPr>
        <w:t xml:space="preserve">Authority as part of the </w:t>
      </w:r>
      <w:r w:rsidR="00210595" w:rsidRPr="00050E37">
        <w:rPr>
          <w:color w:val="000000" w:themeColor="text1"/>
          <w:spacing w:val="-2"/>
          <w:sz w:val="24"/>
          <w:szCs w:val="24"/>
        </w:rPr>
        <w:t>Bid</w:t>
      </w:r>
      <w:r w:rsidRPr="00050E37">
        <w:rPr>
          <w:color w:val="000000" w:themeColor="text1"/>
          <w:spacing w:val="-2"/>
          <w:sz w:val="24"/>
          <w:szCs w:val="24"/>
        </w:rPr>
        <w:t xml:space="preserve"> Documents shall be deemed to be part of this RFP. </w:t>
      </w:r>
    </w:p>
    <w:p w:rsidR="00312E93" w:rsidRPr="00050E37" w:rsidRDefault="009D2C49" w:rsidP="00EF6023">
      <w:pPr>
        <w:widowControl w:val="0"/>
        <w:autoSpaceDE w:val="0"/>
        <w:autoSpaceDN w:val="0"/>
        <w:adjustRightInd w:val="0"/>
        <w:spacing w:before="240"/>
        <w:rPr>
          <w:b/>
          <w:color w:val="000000" w:themeColor="text1"/>
          <w:spacing w:val="-3"/>
          <w:sz w:val="24"/>
          <w:szCs w:val="24"/>
        </w:rPr>
      </w:pPr>
      <w:r w:rsidRPr="00050E37">
        <w:rPr>
          <w:b/>
          <w:color w:val="000000" w:themeColor="text1"/>
          <w:spacing w:val="-3"/>
          <w:sz w:val="24"/>
          <w:szCs w:val="24"/>
        </w:rPr>
        <w:t>2.8</w:t>
      </w:r>
      <w:r w:rsidRPr="00050E37">
        <w:rPr>
          <w:b/>
          <w:color w:val="000000" w:themeColor="text1"/>
          <w:spacing w:val="-3"/>
          <w:sz w:val="24"/>
          <w:szCs w:val="24"/>
        </w:rPr>
        <w:tab/>
        <w:t>Clarifications</w:t>
      </w:r>
    </w:p>
    <w:p w:rsidR="00D10FE8" w:rsidRPr="00050E37" w:rsidRDefault="00D10FE8" w:rsidP="00EF6023">
      <w:pPr>
        <w:widowControl w:val="0"/>
        <w:autoSpaceDE w:val="0"/>
        <w:autoSpaceDN w:val="0"/>
        <w:adjustRightInd w:val="0"/>
        <w:jc w:val="both"/>
        <w:rPr>
          <w:color w:val="000000" w:themeColor="text1"/>
          <w:spacing w:val="-3"/>
          <w:sz w:val="24"/>
          <w:szCs w:val="24"/>
        </w:rPr>
      </w:pPr>
    </w:p>
    <w:p w:rsidR="00312E93" w:rsidRPr="00050E37" w:rsidRDefault="009D2C49" w:rsidP="00EF6023">
      <w:pPr>
        <w:widowControl w:val="0"/>
        <w:autoSpaceDE w:val="0"/>
        <w:autoSpaceDN w:val="0"/>
        <w:adjustRightInd w:val="0"/>
        <w:jc w:val="both"/>
        <w:rPr>
          <w:color w:val="000000" w:themeColor="text1"/>
          <w:spacing w:val="-3"/>
          <w:sz w:val="24"/>
          <w:szCs w:val="24"/>
        </w:rPr>
      </w:pPr>
      <w:r w:rsidRPr="00050E37">
        <w:rPr>
          <w:color w:val="000000" w:themeColor="text1"/>
          <w:spacing w:val="-3"/>
          <w:sz w:val="24"/>
          <w:szCs w:val="24"/>
        </w:rPr>
        <w:t xml:space="preserve">2.8.1 </w:t>
      </w:r>
      <w:r w:rsidRPr="00050E37">
        <w:rPr>
          <w:color w:val="000000" w:themeColor="text1"/>
          <w:spacing w:val="-3"/>
          <w:sz w:val="24"/>
          <w:szCs w:val="24"/>
        </w:rPr>
        <w:tab/>
      </w:r>
      <w:r w:rsidR="00210595" w:rsidRPr="00050E37">
        <w:rPr>
          <w:color w:val="000000" w:themeColor="text1"/>
          <w:spacing w:val="-2"/>
          <w:sz w:val="24"/>
          <w:szCs w:val="24"/>
        </w:rPr>
        <w:t>Bid</w:t>
      </w:r>
      <w:r w:rsidRPr="00050E37">
        <w:rPr>
          <w:color w:val="000000" w:themeColor="text1"/>
          <w:spacing w:val="-2"/>
          <w:sz w:val="24"/>
          <w:szCs w:val="24"/>
        </w:rPr>
        <w:t xml:space="preserve">ders requiring any clarification on the RFP may notify the Authority in writing </w:t>
      </w:r>
      <w:r w:rsidRPr="00050E37">
        <w:rPr>
          <w:color w:val="000000" w:themeColor="text1"/>
          <w:spacing w:val="-2"/>
          <w:sz w:val="24"/>
          <w:szCs w:val="24"/>
        </w:rPr>
        <w:br/>
      </w:r>
      <w:r w:rsidRPr="00050E37">
        <w:rPr>
          <w:color w:val="000000" w:themeColor="text1"/>
          <w:spacing w:val="-2"/>
          <w:sz w:val="24"/>
          <w:szCs w:val="24"/>
        </w:rPr>
        <w:tab/>
      </w:r>
      <w:r w:rsidRPr="00050E37">
        <w:rPr>
          <w:color w:val="000000" w:themeColor="text1"/>
          <w:sz w:val="24"/>
          <w:szCs w:val="24"/>
        </w:rPr>
        <w:t xml:space="preserve">by e-mail in accordance with Clause 1.2.9. They should send in their </w:t>
      </w:r>
      <w:r w:rsidRPr="00050E37">
        <w:rPr>
          <w:color w:val="000000" w:themeColor="text1"/>
          <w:sz w:val="24"/>
          <w:szCs w:val="24"/>
        </w:rPr>
        <w:br/>
      </w:r>
      <w:r w:rsidRPr="00050E37">
        <w:rPr>
          <w:color w:val="000000" w:themeColor="text1"/>
          <w:sz w:val="24"/>
          <w:szCs w:val="24"/>
        </w:rPr>
        <w:tab/>
      </w:r>
      <w:r w:rsidRPr="00050E37">
        <w:rPr>
          <w:color w:val="000000" w:themeColor="text1"/>
          <w:w w:val="107"/>
          <w:sz w:val="24"/>
          <w:szCs w:val="24"/>
        </w:rPr>
        <w:t xml:space="preserve">queries on or before the date mentioned in the Schedule of </w:t>
      </w:r>
      <w:r w:rsidR="00210595" w:rsidRPr="00050E37">
        <w:rPr>
          <w:color w:val="000000" w:themeColor="text1"/>
          <w:w w:val="107"/>
          <w:sz w:val="24"/>
          <w:szCs w:val="24"/>
        </w:rPr>
        <w:t>Bid</w:t>
      </w:r>
      <w:r w:rsidRPr="00050E37">
        <w:rPr>
          <w:color w:val="000000" w:themeColor="text1"/>
          <w:w w:val="107"/>
          <w:sz w:val="24"/>
          <w:szCs w:val="24"/>
        </w:rPr>
        <w:t xml:space="preserve">ding Process </w:t>
      </w:r>
      <w:r w:rsidRPr="00050E37">
        <w:rPr>
          <w:color w:val="000000" w:themeColor="text1"/>
          <w:w w:val="107"/>
          <w:sz w:val="24"/>
          <w:szCs w:val="24"/>
        </w:rPr>
        <w:br/>
      </w:r>
      <w:r w:rsidRPr="00050E37">
        <w:rPr>
          <w:color w:val="000000" w:themeColor="text1"/>
          <w:w w:val="107"/>
          <w:sz w:val="24"/>
          <w:szCs w:val="24"/>
        </w:rPr>
        <w:tab/>
      </w:r>
      <w:r w:rsidRPr="00050E37">
        <w:rPr>
          <w:color w:val="000000" w:themeColor="text1"/>
          <w:sz w:val="24"/>
          <w:szCs w:val="24"/>
        </w:rPr>
        <w:t xml:space="preserve">specified in Clause 1.3.  The Authority shall endeavour to respond to the queries </w:t>
      </w:r>
      <w:r w:rsidRPr="00050E37">
        <w:rPr>
          <w:color w:val="000000" w:themeColor="text1"/>
          <w:sz w:val="24"/>
          <w:szCs w:val="24"/>
        </w:rPr>
        <w:br/>
      </w:r>
      <w:r w:rsidRPr="00050E37">
        <w:rPr>
          <w:color w:val="000000" w:themeColor="text1"/>
          <w:sz w:val="24"/>
          <w:szCs w:val="24"/>
        </w:rPr>
        <w:tab/>
        <w:t xml:space="preserve">within the period specified therein, but no later than 15 (fifteen) days prior to the </w:t>
      </w:r>
      <w:r w:rsidRPr="00050E37">
        <w:rPr>
          <w:color w:val="000000" w:themeColor="text1"/>
          <w:sz w:val="24"/>
          <w:szCs w:val="24"/>
        </w:rPr>
        <w:br/>
      </w:r>
      <w:r w:rsidRPr="00050E37">
        <w:rPr>
          <w:color w:val="000000" w:themeColor="text1"/>
          <w:sz w:val="24"/>
          <w:szCs w:val="24"/>
        </w:rPr>
        <w:tab/>
      </w:r>
      <w:r w:rsidR="00210595" w:rsidRPr="00050E37">
        <w:rPr>
          <w:color w:val="000000" w:themeColor="text1"/>
          <w:w w:val="104"/>
          <w:sz w:val="24"/>
          <w:szCs w:val="24"/>
        </w:rPr>
        <w:t>Bid</w:t>
      </w:r>
      <w:r w:rsidRPr="00050E37">
        <w:rPr>
          <w:color w:val="000000" w:themeColor="text1"/>
          <w:w w:val="104"/>
          <w:sz w:val="24"/>
          <w:szCs w:val="24"/>
        </w:rPr>
        <w:t xml:space="preserve"> Due Date. The responses will be sent by fax or e-mail. The Authority will </w:t>
      </w:r>
      <w:r w:rsidRPr="00050E37">
        <w:rPr>
          <w:color w:val="000000" w:themeColor="text1"/>
          <w:w w:val="104"/>
          <w:sz w:val="24"/>
          <w:szCs w:val="24"/>
        </w:rPr>
        <w:br/>
      </w:r>
      <w:r w:rsidRPr="00050E37">
        <w:rPr>
          <w:color w:val="000000" w:themeColor="text1"/>
          <w:w w:val="104"/>
          <w:sz w:val="24"/>
          <w:szCs w:val="24"/>
        </w:rPr>
        <w:tab/>
      </w:r>
      <w:r w:rsidRPr="00050E37">
        <w:rPr>
          <w:color w:val="000000" w:themeColor="text1"/>
          <w:spacing w:val="-2"/>
          <w:sz w:val="24"/>
          <w:szCs w:val="24"/>
        </w:rPr>
        <w:t xml:space="preserve">forward all the queries and its responses thereto, to all </w:t>
      </w:r>
      <w:r w:rsidR="00210595" w:rsidRPr="00050E37">
        <w:rPr>
          <w:color w:val="000000" w:themeColor="text1"/>
          <w:spacing w:val="-2"/>
          <w:sz w:val="24"/>
          <w:szCs w:val="24"/>
        </w:rPr>
        <w:t>Bid</w:t>
      </w:r>
      <w:r w:rsidRPr="00050E37">
        <w:rPr>
          <w:color w:val="000000" w:themeColor="text1"/>
          <w:spacing w:val="-2"/>
          <w:sz w:val="24"/>
          <w:szCs w:val="24"/>
        </w:rPr>
        <w:t xml:space="preserve">ders without identifying </w:t>
      </w:r>
      <w:r w:rsidRPr="00050E37">
        <w:rPr>
          <w:color w:val="000000" w:themeColor="text1"/>
          <w:spacing w:val="-2"/>
          <w:sz w:val="24"/>
          <w:szCs w:val="24"/>
        </w:rPr>
        <w:br/>
      </w:r>
      <w:r w:rsidRPr="00050E37">
        <w:rPr>
          <w:color w:val="000000" w:themeColor="text1"/>
          <w:spacing w:val="-2"/>
          <w:sz w:val="24"/>
          <w:szCs w:val="24"/>
        </w:rPr>
        <w:tab/>
      </w:r>
      <w:r w:rsidRPr="00050E37">
        <w:rPr>
          <w:color w:val="000000" w:themeColor="text1"/>
          <w:spacing w:val="-3"/>
          <w:sz w:val="24"/>
          <w:szCs w:val="24"/>
        </w:rPr>
        <w:t xml:space="preserve">the source of queries. </w:t>
      </w:r>
    </w:p>
    <w:p w:rsidR="00312E93" w:rsidRPr="00050E37" w:rsidRDefault="009D2C49" w:rsidP="00763D4A">
      <w:pPr>
        <w:widowControl w:val="0"/>
        <w:autoSpaceDE w:val="0"/>
        <w:autoSpaceDN w:val="0"/>
        <w:adjustRightInd w:val="0"/>
        <w:spacing w:before="240" w:after="100" w:afterAutospacing="1"/>
        <w:jc w:val="both"/>
        <w:rPr>
          <w:color w:val="000000" w:themeColor="text1"/>
          <w:spacing w:val="-3"/>
          <w:sz w:val="24"/>
          <w:szCs w:val="24"/>
        </w:rPr>
      </w:pPr>
      <w:r w:rsidRPr="00050E37">
        <w:rPr>
          <w:color w:val="000000" w:themeColor="text1"/>
          <w:spacing w:val="-3"/>
          <w:sz w:val="24"/>
          <w:szCs w:val="24"/>
        </w:rPr>
        <w:t xml:space="preserve">2.8.2 </w:t>
      </w:r>
      <w:r w:rsidRPr="00050E37">
        <w:rPr>
          <w:color w:val="000000" w:themeColor="text1"/>
          <w:spacing w:val="-3"/>
          <w:sz w:val="24"/>
          <w:szCs w:val="24"/>
        </w:rPr>
        <w:tab/>
      </w:r>
      <w:r w:rsidRPr="00050E37">
        <w:rPr>
          <w:color w:val="000000" w:themeColor="text1"/>
          <w:sz w:val="24"/>
          <w:szCs w:val="24"/>
        </w:rPr>
        <w:t xml:space="preserve">The Authority shall endeavour to respond to the questions raised or clarifications </w:t>
      </w:r>
      <w:r w:rsidRPr="00050E37">
        <w:rPr>
          <w:color w:val="000000" w:themeColor="text1"/>
          <w:sz w:val="24"/>
          <w:szCs w:val="24"/>
        </w:rPr>
        <w:br/>
      </w:r>
      <w:r w:rsidRPr="00050E37">
        <w:rPr>
          <w:color w:val="000000" w:themeColor="text1"/>
          <w:sz w:val="24"/>
          <w:szCs w:val="24"/>
        </w:rPr>
        <w:tab/>
      </w:r>
      <w:r w:rsidRPr="00050E37">
        <w:rPr>
          <w:color w:val="000000" w:themeColor="text1"/>
          <w:spacing w:val="-2"/>
          <w:sz w:val="24"/>
          <w:szCs w:val="24"/>
        </w:rPr>
        <w:t xml:space="preserve">sought by the </w:t>
      </w:r>
      <w:r w:rsidR="00210595" w:rsidRPr="00050E37">
        <w:rPr>
          <w:color w:val="000000" w:themeColor="text1"/>
          <w:spacing w:val="-2"/>
          <w:sz w:val="24"/>
          <w:szCs w:val="24"/>
        </w:rPr>
        <w:t>Bid</w:t>
      </w:r>
      <w:r w:rsidRPr="00050E37">
        <w:rPr>
          <w:color w:val="000000" w:themeColor="text1"/>
          <w:spacing w:val="-2"/>
          <w:sz w:val="24"/>
          <w:szCs w:val="24"/>
        </w:rPr>
        <w:t xml:space="preserve">ders. However, the Authority reserves the right not to respond to </w:t>
      </w:r>
      <w:r w:rsidRPr="00050E37">
        <w:rPr>
          <w:color w:val="000000" w:themeColor="text1"/>
          <w:spacing w:val="-2"/>
          <w:sz w:val="24"/>
          <w:szCs w:val="24"/>
        </w:rPr>
        <w:br/>
      </w:r>
      <w:r w:rsidRPr="00050E37">
        <w:rPr>
          <w:color w:val="000000" w:themeColor="text1"/>
          <w:spacing w:val="-2"/>
          <w:sz w:val="24"/>
          <w:szCs w:val="24"/>
        </w:rPr>
        <w:tab/>
      </w:r>
      <w:r w:rsidRPr="00050E37">
        <w:rPr>
          <w:color w:val="000000" w:themeColor="text1"/>
          <w:spacing w:val="-1"/>
          <w:sz w:val="24"/>
          <w:szCs w:val="24"/>
        </w:rPr>
        <w:t xml:space="preserve">any question or provide any clarification, in its sole discretion, and nothing in this </w:t>
      </w:r>
      <w:r w:rsidRPr="00050E37">
        <w:rPr>
          <w:color w:val="000000" w:themeColor="text1"/>
          <w:spacing w:val="-1"/>
          <w:sz w:val="24"/>
          <w:szCs w:val="24"/>
        </w:rPr>
        <w:br/>
      </w:r>
      <w:r w:rsidRPr="00050E37">
        <w:rPr>
          <w:color w:val="000000" w:themeColor="text1"/>
          <w:spacing w:val="-1"/>
          <w:sz w:val="24"/>
          <w:szCs w:val="24"/>
        </w:rPr>
        <w:tab/>
      </w:r>
      <w:r w:rsidRPr="00050E37">
        <w:rPr>
          <w:color w:val="000000" w:themeColor="text1"/>
          <w:sz w:val="24"/>
          <w:szCs w:val="24"/>
        </w:rPr>
        <w:t xml:space="preserve">Clause shall be taken or read as compelling or requiring the Authority to respond </w:t>
      </w:r>
      <w:r w:rsidRPr="00050E37">
        <w:rPr>
          <w:color w:val="000000" w:themeColor="text1"/>
          <w:sz w:val="24"/>
          <w:szCs w:val="24"/>
        </w:rPr>
        <w:br/>
      </w:r>
      <w:r w:rsidRPr="00050E37">
        <w:rPr>
          <w:color w:val="000000" w:themeColor="text1"/>
          <w:sz w:val="24"/>
          <w:szCs w:val="24"/>
        </w:rPr>
        <w:tab/>
      </w:r>
      <w:r w:rsidRPr="00050E37">
        <w:rPr>
          <w:color w:val="000000" w:themeColor="text1"/>
          <w:spacing w:val="-3"/>
          <w:sz w:val="24"/>
          <w:szCs w:val="24"/>
        </w:rPr>
        <w:t xml:space="preserve">to any question or to provide any clarification. </w:t>
      </w:r>
    </w:p>
    <w:p w:rsidR="00312E93" w:rsidRPr="00050E37" w:rsidRDefault="009D2C49" w:rsidP="00EF6023">
      <w:pPr>
        <w:widowControl w:val="0"/>
        <w:autoSpaceDE w:val="0"/>
        <w:autoSpaceDN w:val="0"/>
        <w:adjustRightInd w:val="0"/>
        <w:spacing w:before="240" w:after="100" w:afterAutospacing="1"/>
        <w:jc w:val="both"/>
        <w:rPr>
          <w:color w:val="000000" w:themeColor="text1"/>
          <w:spacing w:val="-3"/>
          <w:sz w:val="24"/>
          <w:szCs w:val="24"/>
        </w:rPr>
      </w:pPr>
      <w:r w:rsidRPr="00050E37">
        <w:rPr>
          <w:color w:val="000000" w:themeColor="text1"/>
          <w:spacing w:val="-3"/>
          <w:sz w:val="24"/>
          <w:szCs w:val="24"/>
        </w:rPr>
        <w:t xml:space="preserve">2.8.3 </w:t>
      </w:r>
      <w:r w:rsidRPr="00050E37">
        <w:rPr>
          <w:color w:val="000000" w:themeColor="text1"/>
          <w:spacing w:val="-3"/>
          <w:sz w:val="24"/>
          <w:szCs w:val="24"/>
        </w:rPr>
        <w:tab/>
      </w:r>
      <w:r w:rsidRPr="00050E37">
        <w:rPr>
          <w:color w:val="000000" w:themeColor="text1"/>
          <w:w w:val="105"/>
          <w:sz w:val="24"/>
          <w:szCs w:val="24"/>
        </w:rPr>
        <w:t xml:space="preserve">The Authority may also on its own motion, if deemed necessary, issue </w:t>
      </w:r>
      <w:r w:rsidRPr="00050E37">
        <w:rPr>
          <w:color w:val="000000" w:themeColor="text1"/>
          <w:w w:val="105"/>
          <w:sz w:val="24"/>
          <w:szCs w:val="24"/>
        </w:rPr>
        <w:br/>
      </w:r>
      <w:r w:rsidRPr="00050E37">
        <w:rPr>
          <w:color w:val="000000" w:themeColor="text1"/>
          <w:w w:val="105"/>
          <w:sz w:val="24"/>
          <w:szCs w:val="24"/>
        </w:rPr>
        <w:tab/>
      </w:r>
      <w:r w:rsidRPr="00050E37">
        <w:rPr>
          <w:color w:val="000000" w:themeColor="text1"/>
          <w:w w:val="103"/>
          <w:sz w:val="24"/>
          <w:szCs w:val="24"/>
        </w:rPr>
        <w:t xml:space="preserve">interpretations &amp; clarifications to all </w:t>
      </w:r>
      <w:r w:rsidR="00210595" w:rsidRPr="00050E37">
        <w:rPr>
          <w:color w:val="000000" w:themeColor="text1"/>
          <w:w w:val="103"/>
          <w:sz w:val="24"/>
          <w:szCs w:val="24"/>
        </w:rPr>
        <w:t>Bid</w:t>
      </w:r>
      <w:r w:rsidRPr="00050E37">
        <w:rPr>
          <w:color w:val="000000" w:themeColor="text1"/>
          <w:w w:val="103"/>
          <w:sz w:val="24"/>
          <w:szCs w:val="24"/>
        </w:rPr>
        <w:t>ders. All clarifications &amp;</w:t>
      </w:r>
      <w:r w:rsidRPr="00050E37">
        <w:rPr>
          <w:color w:val="000000" w:themeColor="text1"/>
          <w:w w:val="103"/>
          <w:sz w:val="24"/>
          <w:szCs w:val="24"/>
        </w:rPr>
        <w:br/>
      </w:r>
      <w:r w:rsidRPr="00050E37">
        <w:rPr>
          <w:color w:val="000000" w:themeColor="text1"/>
          <w:w w:val="103"/>
          <w:sz w:val="24"/>
          <w:szCs w:val="24"/>
        </w:rPr>
        <w:tab/>
      </w:r>
      <w:r w:rsidRPr="00050E37">
        <w:rPr>
          <w:color w:val="000000" w:themeColor="text1"/>
          <w:sz w:val="24"/>
          <w:szCs w:val="24"/>
        </w:rPr>
        <w:t xml:space="preserve">interpretations issued by the Authority shall be deemed to be part of the </w:t>
      </w:r>
      <w:r w:rsidR="00210595" w:rsidRPr="00050E37">
        <w:rPr>
          <w:color w:val="000000" w:themeColor="text1"/>
          <w:sz w:val="24"/>
          <w:szCs w:val="24"/>
        </w:rPr>
        <w:t>Bid</w:t>
      </w:r>
      <w:r w:rsidRPr="00050E37">
        <w:rPr>
          <w:color w:val="000000" w:themeColor="text1"/>
          <w:sz w:val="24"/>
          <w:szCs w:val="24"/>
        </w:rPr>
        <w:t xml:space="preserve">ding </w:t>
      </w:r>
      <w:r w:rsidRPr="00050E37">
        <w:rPr>
          <w:color w:val="000000" w:themeColor="text1"/>
          <w:sz w:val="24"/>
          <w:szCs w:val="24"/>
        </w:rPr>
        <w:br/>
      </w:r>
      <w:r w:rsidRPr="00050E37">
        <w:rPr>
          <w:color w:val="000000" w:themeColor="text1"/>
          <w:sz w:val="24"/>
          <w:szCs w:val="24"/>
        </w:rPr>
        <w:tab/>
      </w:r>
      <w:r w:rsidRPr="00050E37">
        <w:rPr>
          <w:color w:val="000000" w:themeColor="text1"/>
          <w:w w:val="102"/>
          <w:sz w:val="24"/>
          <w:szCs w:val="24"/>
        </w:rPr>
        <w:t xml:space="preserve">Documents. Verbal clarifications and information given by Authority or its </w:t>
      </w:r>
      <w:r w:rsidRPr="00050E37">
        <w:rPr>
          <w:color w:val="000000" w:themeColor="text1"/>
          <w:w w:val="102"/>
          <w:sz w:val="24"/>
          <w:szCs w:val="24"/>
        </w:rPr>
        <w:br/>
      </w:r>
      <w:r w:rsidRPr="00050E37">
        <w:rPr>
          <w:color w:val="000000" w:themeColor="text1"/>
          <w:w w:val="102"/>
          <w:sz w:val="24"/>
          <w:szCs w:val="24"/>
        </w:rPr>
        <w:tab/>
      </w:r>
      <w:r w:rsidRPr="00050E37">
        <w:rPr>
          <w:color w:val="000000" w:themeColor="text1"/>
          <w:w w:val="103"/>
          <w:sz w:val="24"/>
          <w:szCs w:val="24"/>
        </w:rPr>
        <w:t xml:space="preserve">employees or representatives shall not in any way or manner be binding on the </w:t>
      </w:r>
      <w:r w:rsidRPr="00050E37">
        <w:rPr>
          <w:color w:val="000000" w:themeColor="text1"/>
          <w:w w:val="103"/>
          <w:sz w:val="24"/>
          <w:szCs w:val="24"/>
        </w:rPr>
        <w:br/>
      </w:r>
      <w:r w:rsidRPr="00050E37">
        <w:rPr>
          <w:color w:val="000000" w:themeColor="text1"/>
          <w:w w:val="103"/>
          <w:sz w:val="24"/>
          <w:szCs w:val="24"/>
        </w:rPr>
        <w:tab/>
      </w:r>
      <w:r w:rsidRPr="00050E37">
        <w:rPr>
          <w:color w:val="000000" w:themeColor="text1"/>
          <w:spacing w:val="-3"/>
          <w:sz w:val="24"/>
          <w:szCs w:val="24"/>
        </w:rPr>
        <w:t xml:space="preserve">Authority. </w:t>
      </w:r>
    </w:p>
    <w:p w:rsidR="00312E93" w:rsidRPr="00050E37" w:rsidRDefault="009D2C49" w:rsidP="00EF6023">
      <w:pPr>
        <w:widowControl w:val="0"/>
        <w:autoSpaceDE w:val="0"/>
        <w:autoSpaceDN w:val="0"/>
        <w:adjustRightInd w:val="0"/>
        <w:spacing w:before="240" w:after="100" w:afterAutospacing="1"/>
        <w:rPr>
          <w:b/>
          <w:color w:val="000000" w:themeColor="text1"/>
          <w:spacing w:val="-3"/>
          <w:sz w:val="24"/>
          <w:szCs w:val="24"/>
        </w:rPr>
      </w:pPr>
      <w:r w:rsidRPr="00050E37">
        <w:rPr>
          <w:b/>
          <w:color w:val="000000" w:themeColor="text1"/>
          <w:spacing w:val="-3"/>
          <w:sz w:val="24"/>
          <w:szCs w:val="24"/>
        </w:rPr>
        <w:t>2.9</w:t>
      </w:r>
      <w:r w:rsidRPr="00050E37">
        <w:rPr>
          <w:b/>
          <w:color w:val="000000" w:themeColor="text1"/>
          <w:spacing w:val="-3"/>
          <w:sz w:val="24"/>
          <w:szCs w:val="24"/>
        </w:rPr>
        <w:tab/>
        <w:t>Amendment of RFP</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2.9.1</w:t>
      </w:r>
      <w:r w:rsidRPr="00050E37">
        <w:rPr>
          <w:color w:val="000000" w:themeColor="text1"/>
          <w:spacing w:val="-3"/>
          <w:sz w:val="24"/>
          <w:szCs w:val="24"/>
        </w:rPr>
        <w:tab/>
      </w:r>
      <w:r w:rsidRPr="00050E37">
        <w:rPr>
          <w:color w:val="000000" w:themeColor="text1"/>
          <w:spacing w:val="-2"/>
          <w:sz w:val="24"/>
          <w:szCs w:val="24"/>
        </w:rPr>
        <w:t xml:space="preserve">At any time prior to the </w:t>
      </w:r>
      <w:r w:rsidR="00210595" w:rsidRPr="00050E37">
        <w:rPr>
          <w:color w:val="000000" w:themeColor="text1"/>
          <w:spacing w:val="-2"/>
          <w:sz w:val="24"/>
          <w:szCs w:val="24"/>
        </w:rPr>
        <w:t>Bid</w:t>
      </w:r>
      <w:r w:rsidRPr="00050E37">
        <w:rPr>
          <w:color w:val="000000" w:themeColor="text1"/>
          <w:spacing w:val="-2"/>
          <w:sz w:val="24"/>
          <w:szCs w:val="24"/>
        </w:rPr>
        <w:t xml:space="preserve"> Due Date, the Authority may, for any reason, whether </w:t>
      </w:r>
      <w:r w:rsidRPr="00050E37">
        <w:rPr>
          <w:color w:val="000000" w:themeColor="text1"/>
          <w:sz w:val="24"/>
          <w:szCs w:val="24"/>
        </w:rPr>
        <w:t xml:space="preserve">at its own initiative or in response to clarifications requested by a </w:t>
      </w:r>
      <w:r w:rsidR="00210595" w:rsidRPr="00050E37">
        <w:rPr>
          <w:color w:val="000000" w:themeColor="text1"/>
          <w:sz w:val="24"/>
          <w:szCs w:val="24"/>
        </w:rPr>
        <w:t>Bid</w:t>
      </w:r>
      <w:r w:rsidRPr="00050E37">
        <w:rPr>
          <w:color w:val="000000" w:themeColor="text1"/>
          <w:sz w:val="24"/>
          <w:szCs w:val="24"/>
        </w:rPr>
        <w:t xml:space="preserve">der, modify </w:t>
      </w:r>
      <w:r w:rsidRPr="00050E37">
        <w:rPr>
          <w:color w:val="000000" w:themeColor="text1"/>
          <w:spacing w:val="-3"/>
          <w:sz w:val="24"/>
          <w:szCs w:val="24"/>
        </w:rPr>
        <w:t>the RFP by the issuance of Addenda.</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2.9.2</w:t>
      </w:r>
      <w:r w:rsidRPr="00050E37">
        <w:rPr>
          <w:color w:val="000000" w:themeColor="text1"/>
          <w:spacing w:val="-3"/>
          <w:sz w:val="24"/>
          <w:szCs w:val="24"/>
        </w:rPr>
        <w:tab/>
      </w:r>
      <w:r w:rsidRPr="00050E37">
        <w:rPr>
          <w:color w:val="000000" w:themeColor="text1"/>
          <w:w w:val="104"/>
          <w:sz w:val="24"/>
          <w:szCs w:val="24"/>
        </w:rPr>
        <w:t xml:space="preserve">Any </w:t>
      </w:r>
      <w:r w:rsidR="00B11278" w:rsidRPr="00050E37">
        <w:rPr>
          <w:color w:val="000000" w:themeColor="text1"/>
          <w:w w:val="104"/>
          <w:sz w:val="24"/>
          <w:szCs w:val="24"/>
        </w:rPr>
        <w:t>a</w:t>
      </w:r>
      <w:r w:rsidRPr="00050E37">
        <w:rPr>
          <w:color w:val="000000" w:themeColor="text1"/>
          <w:w w:val="104"/>
          <w:sz w:val="24"/>
          <w:szCs w:val="24"/>
        </w:rPr>
        <w:t>ddendum issued hereunder will be</w:t>
      </w:r>
      <w:r w:rsidR="00D64677" w:rsidRPr="00050E37">
        <w:rPr>
          <w:color w:val="000000" w:themeColor="text1"/>
          <w:w w:val="104"/>
          <w:sz w:val="24"/>
          <w:szCs w:val="24"/>
        </w:rPr>
        <w:t xml:space="preserve"> </w:t>
      </w:r>
      <w:r w:rsidRPr="00050E37">
        <w:rPr>
          <w:color w:val="000000" w:themeColor="text1"/>
          <w:sz w:val="24"/>
          <w:szCs w:val="24"/>
        </w:rPr>
        <w:t>hosted on the [</w:t>
      </w:r>
      <w:r w:rsidR="00D64677" w:rsidRPr="00050E37">
        <w:rPr>
          <w:color w:val="000000" w:themeColor="text1"/>
          <w:sz w:val="24"/>
          <w:szCs w:val="24"/>
        </w:rPr>
        <w:t>Railway</w:t>
      </w:r>
      <w:r w:rsidRPr="00050E37">
        <w:rPr>
          <w:color w:val="000000" w:themeColor="text1"/>
          <w:sz w:val="24"/>
          <w:szCs w:val="24"/>
        </w:rPr>
        <w:t xml:space="preserve"> e-Tendering Portal (</w:t>
      </w:r>
      <w:hyperlink r:id="rId13" w:history="1">
        <w:r w:rsidRPr="00050E37">
          <w:rPr>
            <w:rStyle w:val="Hyperlink"/>
            <w:rFonts w:eastAsia="Arial Unicode MS"/>
            <w:color w:val="000000" w:themeColor="text1"/>
          </w:rPr>
          <w:t>https:</w:t>
        </w:r>
        <w:r w:rsidR="00D64677" w:rsidRPr="00050E37">
          <w:rPr>
            <w:color w:val="000000" w:themeColor="text1"/>
          </w:rPr>
          <w:t xml:space="preserve"> </w:t>
        </w:r>
        <w:hyperlink r:id="rId14" w:history="1">
          <w:r w:rsidR="00D64677" w:rsidRPr="00050E37">
            <w:rPr>
              <w:rStyle w:val="Hyperlink"/>
              <w:color w:val="000000" w:themeColor="text1"/>
              <w:sz w:val="24"/>
              <w:szCs w:val="24"/>
            </w:rPr>
            <w:t>ireps.gov.in</w:t>
          </w:r>
        </w:hyperlink>
      </w:hyperlink>
      <w:r w:rsidRPr="00050E37">
        <w:rPr>
          <w:color w:val="000000" w:themeColor="text1"/>
          <w:sz w:val="24"/>
          <w:szCs w:val="24"/>
        </w:rPr>
        <w:t>).</w:t>
      </w:r>
    </w:p>
    <w:p w:rsidR="009E6D9B" w:rsidRPr="00050E37" w:rsidRDefault="009D2C49">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2.9.3</w:t>
      </w:r>
      <w:r w:rsidRPr="00050E37">
        <w:rPr>
          <w:color w:val="000000" w:themeColor="text1"/>
          <w:spacing w:val="-3"/>
          <w:sz w:val="24"/>
          <w:szCs w:val="24"/>
        </w:rPr>
        <w:tab/>
      </w:r>
      <w:r w:rsidRPr="00050E37">
        <w:rPr>
          <w:color w:val="000000" w:themeColor="text1"/>
          <w:w w:val="105"/>
          <w:sz w:val="24"/>
          <w:szCs w:val="24"/>
        </w:rPr>
        <w:t xml:space="preserve">In order to afford the </w:t>
      </w:r>
      <w:r w:rsidR="00210595" w:rsidRPr="00050E37">
        <w:rPr>
          <w:color w:val="000000" w:themeColor="text1"/>
          <w:w w:val="105"/>
          <w:sz w:val="24"/>
          <w:szCs w:val="24"/>
        </w:rPr>
        <w:t>Bid</w:t>
      </w:r>
      <w:r w:rsidRPr="00050E37">
        <w:rPr>
          <w:color w:val="000000" w:themeColor="text1"/>
          <w:w w:val="105"/>
          <w:sz w:val="24"/>
          <w:szCs w:val="24"/>
        </w:rPr>
        <w:t xml:space="preserve">ders a reasonable time for taking an </w:t>
      </w:r>
      <w:r w:rsidR="00B11278" w:rsidRPr="00050E37">
        <w:rPr>
          <w:color w:val="000000" w:themeColor="text1"/>
          <w:w w:val="105"/>
          <w:sz w:val="24"/>
          <w:szCs w:val="24"/>
        </w:rPr>
        <w:t>a</w:t>
      </w:r>
      <w:r w:rsidRPr="00050E37">
        <w:rPr>
          <w:color w:val="000000" w:themeColor="text1"/>
          <w:w w:val="105"/>
          <w:sz w:val="24"/>
          <w:szCs w:val="24"/>
        </w:rPr>
        <w:t xml:space="preserve">ddendum into </w:t>
      </w:r>
      <w:r w:rsidRPr="00050E37">
        <w:rPr>
          <w:color w:val="000000" w:themeColor="text1"/>
          <w:sz w:val="24"/>
          <w:szCs w:val="24"/>
        </w:rPr>
        <w:t xml:space="preserve">account, or for any other reason, the Authority may, in its sole discretion, extend </w:t>
      </w:r>
      <w:r w:rsidRPr="00050E37">
        <w:rPr>
          <w:color w:val="000000" w:themeColor="text1"/>
          <w:spacing w:val="-3"/>
          <w:sz w:val="24"/>
          <w:szCs w:val="24"/>
        </w:rPr>
        <w:t xml:space="preserve">the </w:t>
      </w:r>
      <w:r w:rsidR="00210595" w:rsidRPr="00050E37">
        <w:rPr>
          <w:color w:val="000000" w:themeColor="text1"/>
          <w:spacing w:val="-3"/>
          <w:sz w:val="24"/>
          <w:szCs w:val="24"/>
        </w:rPr>
        <w:t>Bid</w:t>
      </w:r>
      <w:r w:rsidRPr="00050E37">
        <w:rPr>
          <w:color w:val="000000" w:themeColor="text1"/>
          <w:spacing w:val="-3"/>
          <w:sz w:val="24"/>
          <w:szCs w:val="24"/>
        </w:rPr>
        <w:t xml:space="preserve"> Due Date</w:t>
      </w:r>
      <w:r w:rsidR="009E6D9B" w:rsidRPr="00050E37">
        <w:rPr>
          <w:rStyle w:val="FootnoteReference"/>
          <w:color w:val="000000" w:themeColor="text1"/>
          <w:spacing w:val="-3"/>
          <w:sz w:val="24"/>
          <w:szCs w:val="24"/>
        </w:rPr>
        <w:footnoteReference w:id="12"/>
      </w:r>
      <w:r w:rsidRPr="00050E37">
        <w:rPr>
          <w:color w:val="000000" w:themeColor="text1"/>
          <w:spacing w:val="-3"/>
          <w:sz w:val="24"/>
          <w:szCs w:val="24"/>
        </w:rPr>
        <w:t>.</w:t>
      </w:r>
    </w:p>
    <w:p w:rsidR="009E6D9B" w:rsidRPr="00050E37" w:rsidRDefault="009E6D9B">
      <w:pPr>
        <w:rPr>
          <w:color w:val="000000" w:themeColor="text1"/>
          <w:spacing w:val="-3"/>
          <w:sz w:val="24"/>
          <w:szCs w:val="24"/>
        </w:rPr>
      </w:pPr>
      <w:r w:rsidRPr="00050E37">
        <w:rPr>
          <w:color w:val="000000" w:themeColor="text1"/>
          <w:spacing w:val="-3"/>
          <w:sz w:val="24"/>
          <w:szCs w:val="24"/>
        </w:rPr>
        <w:br w:type="page"/>
      </w:r>
    </w:p>
    <w:p w:rsidR="00312E93" w:rsidRPr="00050E37" w:rsidRDefault="009D2C49" w:rsidP="00763D4A">
      <w:pPr>
        <w:widowControl w:val="0"/>
        <w:autoSpaceDE w:val="0"/>
        <w:autoSpaceDN w:val="0"/>
        <w:adjustRightInd w:val="0"/>
        <w:spacing w:before="240" w:after="100" w:afterAutospacing="1"/>
        <w:rPr>
          <w:b/>
          <w:color w:val="000000" w:themeColor="text1"/>
          <w:spacing w:val="-3"/>
          <w:sz w:val="24"/>
          <w:szCs w:val="24"/>
        </w:rPr>
      </w:pPr>
      <w:r w:rsidRPr="00050E37">
        <w:rPr>
          <w:b/>
          <w:color w:val="000000" w:themeColor="text1"/>
          <w:spacing w:val="-3"/>
          <w:sz w:val="24"/>
          <w:szCs w:val="24"/>
        </w:rPr>
        <w:lastRenderedPageBreak/>
        <w:t>C.</w:t>
      </w:r>
      <w:r w:rsidRPr="00050E37">
        <w:rPr>
          <w:b/>
          <w:color w:val="000000" w:themeColor="text1"/>
          <w:spacing w:val="-3"/>
          <w:sz w:val="24"/>
          <w:szCs w:val="24"/>
        </w:rPr>
        <w:tab/>
        <w:t xml:space="preserve">PREPARATION AND SUBMISSION OF </w:t>
      </w:r>
      <w:r w:rsidR="00210595" w:rsidRPr="00050E37">
        <w:rPr>
          <w:b/>
          <w:color w:val="000000" w:themeColor="text1"/>
          <w:spacing w:val="-3"/>
          <w:sz w:val="24"/>
          <w:szCs w:val="24"/>
        </w:rPr>
        <w:t>BID</w:t>
      </w:r>
      <w:r w:rsidR="006666C5" w:rsidRPr="00050E37">
        <w:rPr>
          <w:b/>
          <w:color w:val="000000" w:themeColor="text1"/>
          <w:spacing w:val="-3"/>
          <w:sz w:val="24"/>
          <w:szCs w:val="24"/>
        </w:rPr>
        <w:t>S</w:t>
      </w:r>
    </w:p>
    <w:p w:rsidR="00312E93" w:rsidRPr="00050E37" w:rsidRDefault="009D2C49" w:rsidP="00EF6023">
      <w:pPr>
        <w:widowControl w:val="0"/>
        <w:autoSpaceDE w:val="0"/>
        <w:autoSpaceDN w:val="0"/>
        <w:adjustRightInd w:val="0"/>
        <w:spacing w:before="240" w:after="100" w:afterAutospacing="1"/>
        <w:rPr>
          <w:b/>
          <w:color w:val="000000" w:themeColor="text1"/>
          <w:spacing w:val="-3"/>
          <w:sz w:val="24"/>
          <w:szCs w:val="24"/>
        </w:rPr>
      </w:pPr>
      <w:r w:rsidRPr="00050E37">
        <w:rPr>
          <w:b/>
          <w:color w:val="000000" w:themeColor="text1"/>
          <w:spacing w:val="-3"/>
          <w:sz w:val="24"/>
          <w:szCs w:val="24"/>
        </w:rPr>
        <w:t>2.10</w:t>
      </w:r>
      <w:r w:rsidRPr="00050E37">
        <w:rPr>
          <w:b/>
          <w:color w:val="000000" w:themeColor="text1"/>
          <w:spacing w:val="-3"/>
          <w:sz w:val="24"/>
          <w:szCs w:val="24"/>
        </w:rPr>
        <w:tab/>
        <w:t xml:space="preserve">Format and Signing of </w:t>
      </w:r>
      <w:r w:rsidR="00210595" w:rsidRPr="00050E37">
        <w:rPr>
          <w:b/>
          <w:color w:val="000000" w:themeColor="text1"/>
          <w:spacing w:val="-3"/>
          <w:sz w:val="24"/>
          <w:szCs w:val="24"/>
        </w:rPr>
        <w:t>Bid</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w w:val="103"/>
          <w:sz w:val="24"/>
          <w:szCs w:val="24"/>
        </w:rPr>
        <w:t xml:space="preserve">2.10.1 </w:t>
      </w:r>
      <w:r w:rsidRPr="00050E37">
        <w:rPr>
          <w:color w:val="000000" w:themeColor="text1"/>
          <w:w w:val="103"/>
          <w:sz w:val="24"/>
          <w:szCs w:val="24"/>
        </w:rPr>
        <w:tab/>
        <w:t xml:space="preserve">The </w:t>
      </w:r>
      <w:r w:rsidR="00210595" w:rsidRPr="00050E37">
        <w:rPr>
          <w:color w:val="000000" w:themeColor="text1"/>
          <w:w w:val="103"/>
          <w:sz w:val="24"/>
          <w:szCs w:val="24"/>
        </w:rPr>
        <w:t>Bid</w:t>
      </w:r>
      <w:r w:rsidRPr="00050E37">
        <w:rPr>
          <w:color w:val="000000" w:themeColor="text1"/>
          <w:w w:val="103"/>
          <w:sz w:val="24"/>
          <w:szCs w:val="24"/>
        </w:rPr>
        <w:t xml:space="preserve">der shall provide all the information sought under this RFP. The </w:t>
      </w:r>
      <w:r w:rsidRPr="00050E37">
        <w:rPr>
          <w:color w:val="000000" w:themeColor="text1"/>
          <w:sz w:val="24"/>
          <w:szCs w:val="24"/>
        </w:rPr>
        <w:t xml:space="preserve">Authority will evaluate only those </w:t>
      </w:r>
      <w:r w:rsidR="00210595" w:rsidRPr="00050E37">
        <w:rPr>
          <w:color w:val="000000" w:themeColor="text1"/>
          <w:sz w:val="24"/>
          <w:szCs w:val="24"/>
        </w:rPr>
        <w:t>Bid</w:t>
      </w:r>
      <w:r w:rsidR="006666C5" w:rsidRPr="00050E37">
        <w:rPr>
          <w:color w:val="000000" w:themeColor="text1"/>
          <w:sz w:val="24"/>
          <w:szCs w:val="24"/>
        </w:rPr>
        <w:t>s</w:t>
      </w:r>
      <w:r w:rsidRPr="00050E37">
        <w:rPr>
          <w:color w:val="000000" w:themeColor="text1"/>
          <w:sz w:val="24"/>
          <w:szCs w:val="24"/>
        </w:rPr>
        <w:t xml:space="preserve"> that are received online in the required formats</w:t>
      </w:r>
      <w:r w:rsidR="00D10FE8" w:rsidRPr="00050E37">
        <w:rPr>
          <w:color w:val="000000" w:themeColor="text1"/>
          <w:sz w:val="24"/>
          <w:szCs w:val="24"/>
        </w:rPr>
        <w:t xml:space="preserve"> </w:t>
      </w:r>
      <w:r w:rsidRPr="00050E37">
        <w:rPr>
          <w:color w:val="000000" w:themeColor="text1"/>
          <w:spacing w:val="-3"/>
          <w:sz w:val="24"/>
          <w:szCs w:val="24"/>
        </w:rPr>
        <w:t xml:space="preserve">and complete in all respects and </w:t>
      </w:r>
      <w:r w:rsidR="00E4364C" w:rsidRPr="00050E37">
        <w:rPr>
          <w:color w:val="000000" w:themeColor="text1"/>
          <w:spacing w:val="-3"/>
          <w:sz w:val="24"/>
          <w:szCs w:val="24"/>
        </w:rPr>
        <w:t xml:space="preserve">Original </w:t>
      </w:r>
      <w:r w:rsidR="00014D7D" w:rsidRPr="00050E37">
        <w:rPr>
          <w:color w:val="000000" w:themeColor="text1"/>
          <w:spacing w:val="-3"/>
          <w:sz w:val="24"/>
          <w:szCs w:val="24"/>
        </w:rPr>
        <w:t xml:space="preserve">Copy of </w:t>
      </w:r>
      <w:r w:rsidRPr="00050E37">
        <w:rPr>
          <w:color w:val="000000" w:themeColor="text1"/>
          <w:spacing w:val="-3"/>
          <w:sz w:val="24"/>
          <w:szCs w:val="24"/>
        </w:rPr>
        <w:t>P</w:t>
      </w:r>
      <w:r w:rsidR="00B11278" w:rsidRPr="00050E37">
        <w:rPr>
          <w:color w:val="000000" w:themeColor="text1"/>
          <w:spacing w:val="-3"/>
          <w:sz w:val="24"/>
          <w:szCs w:val="24"/>
        </w:rPr>
        <w:t xml:space="preserve">ower of Attorney </w:t>
      </w:r>
      <w:r w:rsidRPr="00050E37">
        <w:rPr>
          <w:color w:val="000000" w:themeColor="text1"/>
          <w:spacing w:val="-3"/>
          <w:sz w:val="24"/>
          <w:szCs w:val="24"/>
        </w:rPr>
        <w:t xml:space="preserve">and Joint </w:t>
      </w:r>
      <w:r w:rsidR="00210595" w:rsidRPr="00050E37">
        <w:rPr>
          <w:color w:val="000000" w:themeColor="text1"/>
          <w:spacing w:val="-3"/>
          <w:sz w:val="24"/>
          <w:szCs w:val="24"/>
        </w:rPr>
        <w:t>Bid</w:t>
      </w:r>
      <w:r w:rsidRPr="00050E37">
        <w:rPr>
          <w:color w:val="000000" w:themeColor="text1"/>
          <w:spacing w:val="-3"/>
          <w:sz w:val="24"/>
          <w:szCs w:val="24"/>
        </w:rPr>
        <w:t>ding Agreement etc. are received in hard copies</w:t>
      </w:r>
      <w:r w:rsidR="00B11278" w:rsidRPr="00050E37">
        <w:rPr>
          <w:color w:val="000000" w:themeColor="text1"/>
          <w:spacing w:val="-3"/>
          <w:sz w:val="24"/>
          <w:szCs w:val="24"/>
        </w:rPr>
        <w:t xml:space="preserve"> within time mentioned in clause 1.3 of this RFP.</w:t>
      </w:r>
    </w:p>
    <w:p w:rsidR="00312E93" w:rsidRPr="00050E37" w:rsidRDefault="009D2C49" w:rsidP="00EF6023">
      <w:pPr>
        <w:widowControl w:val="0"/>
        <w:autoSpaceDE w:val="0"/>
        <w:autoSpaceDN w:val="0"/>
        <w:adjustRightInd w:val="0"/>
        <w:spacing w:before="240" w:after="100" w:afterAutospacing="1"/>
        <w:ind w:left="720" w:hanging="720"/>
        <w:rPr>
          <w:color w:val="000000" w:themeColor="text1"/>
          <w:spacing w:val="-3"/>
          <w:sz w:val="24"/>
          <w:szCs w:val="24"/>
        </w:rPr>
      </w:pPr>
      <w:r w:rsidRPr="00050E37">
        <w:rPr>
          <w:color w:val="000000" w:themeColor="text1"/>
          <w:w w:val="102"/>
          <w:sz w:val="24"/>
          <w:szCs w:val="24"/>
        </w:rPr>
        <w:t xml:space="preserve">2.10.2 The </w:t>
      </w:r>
      <w:r w:rsidR="00210595" w:rsidRPr="00050E37">
        <w:rPr>
          <w:color w:val="000000" w:themeColor="text1"/>
          <w:w w:val="102"/>
          <w:sz w:val="24"/>
          <w:szCs w:val="24"/>
        </w:rPr>
        <w:t>B</w:t>
      </w:r>
      <w:r w:rsidR="00B11278" w:rsidRPr="00050E37">
        <w:rPr>
          <w:color w:val="000000" w:themeColor="text1"/>
          <w:w w:val="102"/>
          <w:sz w:val="24"/>
          <w:szCs w:val="24"/>
        </w:rPr>
        <w:t>id</w:t>
      </w:r>
      <w:r w:rsidRPr="00050E37">
        <w:rPr>
          <w:color w:val="000000" w:themeColor="text1"/>
          <w:w w:val="102"/>
          <w:sz w:val="24"/>
          <w:szCs w:val="24"/>
        </w:rPr>
        <w:t xml:space="preserve"> shall be typed and signed by the </w:t>
      </w:r>
      <w:r w:rsidRPr="00050E37">
        <w:rPr>
          <w:color w:val="000000" w:themeColor="text1"/>
          <w:spacing w:val="-1"/>
          <w:sz w:val="24"/>
          <w:szCs w:val="24"/>
        </w:rPr>
        <w:t xml:space="preserve">authorised signatory of the </w:t>
      </w:r>
      <w:r w:rsidR="00210595" w:rsidRPr="00050E37">
        <w:rPr>
          <w:color w:val="000000" w:themeColor="text1"/>
          <w:spacing w:val="-1"/>
          <w:sz w:val="24"/>
          <w:szCs w:val="24"/>
        </w:rPr>
        <w:t>Bid</w:t>
      </w:r>
      <w:r w:rsidRPr="00050E37">
        <w:rPr>
          <w:color w:val="000000" w:themeColor="text1"/>
          <w:spacing w:val="-1"/>
          <w:sz w:val="24"/>
          <w:szCs w:val="24"/>
        </w:rPr>
        <w:t xml:space="preserve">der. </w:t>
      </w:r>
      <w:r w:rsidRPr="00050E37">
        <w:rPr>
          <w:color w:val="000000" w:themeColor="text1"/>
          <w:spacing w:val="-2"/>
          <w:sz w:val="24"/>
          <w:szCs w:val="24"/>
        </w:rPr>
        <w:t xml:space="preserve">All the </w:t>
      </w:r>
      <w:r w:rsidRPr="00050E37">
        <w:rPr>
          <w:color w:val="000000" w:themeColor="text1"/>
          <w:sz w:val="24"/>
          <w:szCs w:val="24"/>
        </w:rPr>
        <w:t xml:space="preserve">alterations, omissions, additions or any other amendments made to the </w:t>
      </w:r>
      <w:r w:rsidR="00210595" w:rsidRPr="00050E37">
        <w:rPr>
          <w:color w:val="000000" w:themeColor="text1"/>
          <w:sz w:val="24"/>
          <w:szCs w:val="24"/>
        </w:rPr>
        <w:t>B</w:t>
      </w:r>
      <w:r w:rsidR="00B11278" w:rsidRPr="00050E37">
        <w:rPr>
          <w:color w:val="000000" w:themeColor="text1"/>
          <w:sz w:val="24"/>
          <w:szCs w:val="24"/>
        </w:rPr>
        <w:t>id</w:t>
      </w:r>
      <w:r w:rsidRPr="00050E37">
        <w:rPr>
          <w:color w:val="000000" w:themeColor="text1"/>
          <w:sz w:val="24"/>
          <w:szCs w:val="24"/>
        </w:rPr>
        <w:t xml:space="preserve"> shall </w:t>
      </w:r>
      <w:r w:rsidRPr="00050E37">
        <w:rPr>
          <w:color w:val="000000" w:themeColor="text1"/>
          <w:spacing w:val="-3"/>
          <w:sz w:val="24"/>
          <w:szCs w:val="24"/>
        </w:rPr>
        <w:t xml:space="preserve">be initialled by the person(s) signing the </w:t>
      </w:r>
      <w:r w:rsidR="00210595" w:rsidRPr="00050E37">
        <w:rPr>
          <w:color w:val="000000" w:themeColor="text1"/>
          <w:spacing w:val="-3"/>
          <w:sz w:val="24"/>
          <w:szCs w:val="24"/>
        </w:rPr>
        <w:t>B</w:t>
      </w:r>
      <w:r w:rsidR="00B11278" w:rsidRPr="00050E37">
        <w:rPr>
          <w:color w:val="000000" w:themeColor="text1"/>
          <w:spacing w:val="-3"/>
          <w:sz w:val="24"/>
          <w:szCs w:val="24"/>
        </w:rPr>
        <w:t>id</w:t>
      </w:r>
      <w:r w:rsidRPr="00050E37">
        <w:rPr>
          <w:color w:val="000000" w:themeColor="text1"/>
          <w:spacing w:val="-3"/>
          <w:sz w:val="24"/>
          <w:szCs w:val="24"/>
        </w:rPr>
        <w:t xml:space="preserve">. </w:t>
      </w:r>
    </w:p>
    <w:p w:rsidR="00312E93" w:rsidRPr="00050E37" w:rsidRDefault="009D2C49" w:rsidP="00EF6023">
      <w:pPr>
        <w:widowControl w:val="0"/>
        <w:autoSpaceDE w:val="0"/>
        <w:autoSpaceDN w:val="0"/>
        <w:adjustRightInd w:val="0"/>
        <w:spacing w:before="240" w:after="100" w:afterAutospacing="1"/>
        <w:rPr>
          <w:b/>
          <w:color w:val="000000" w:themeColor="text1"/>
          <w:sz w:val="24"/>
          <w:szCs w:val="24"/>
        </w:rPr>
      </w:pPr>
      <w:r w:rsidRPr="00050E37">
        <w:rPr>
          <w:b/>
          <w:color w:val="000000" w:themeColor="text1"/>
          <w:sz w:val="24"/>
          <w:szCs w:val="24"/>
        </w:rPr>
        <w:t xml:space="preserve">2.11   Documents comprising Technical and Financial </w:t>
      </w:r>
      <w:r w:rsidR="00210595" w:rsidRPr="00050E37">
        <w:rPr>
          <w:b/>
          <w:color w:val="000000" w:themeColor="text1"/>
          <w:sz w:val="24"/>
          <w:szCs w:val="24"/>
        </w:rPr>
        <w:t>Bid</w:t>
      </w:r>
      <w:r w:rsidRPr="00050E37">
        <w:rPr>
          <w:b/>
          <w:color w:val="000000" w:themeColor="text1"/>
          <w:sz w:val="24"/>
          <w:szCs w:val="24"/>
        </w:rPr>
        <w:t xml:space="preserve"> </w:t>
      </w:r>
    </w:p>
    <w:p w:rsidR="00312E93" w:rsidRPr="00050E37" w:rsidRDefault="009D2C49" w:rsidP="00EF6023">
      <w:pPr>
        <w:widowControl w:val="0"/>
        <w:autoSpaceDE w:val="0"/>
        <w:autoSpaceDN w:val="0"/>
        <w:adjustRightInd w:val="0"/>
        <w:spacing w:before="240" w:after="100" w:afterAutospacing="1"/>
        <w:ind w:left="709" w:hanging="709"/>
        <w:jc w:val="both"/>
        <w:rPr>
          <w:color w:val="000000" w:themeColor="text1"/>
          <w:sz w:val="24"/>
          <w:szCs w:val="24"/>
        </w:rPr>
      </w:pPr>
      <w:r w:rsidRPr="00050E37">
        <w:rPr>
          <w:color w:val="000000" w:themeColor="text1"/>
          <w:sz w:val="24"/>
          <w:szCs w:val="24"/>
        </w:rPr>
        <w:t xml:space="preserve">2.11.1 The </w:t>
      </w:r>
      <w:r w:rsidR="00210595" w:rsidRPr="00050E37">
        <w:rPr>
          <w:color w:val="000000" w:themeColor="text1"/>
          <w:sz w:val="24"/>
          <w:szCs w:val="24"/>
        </w:rPr>
        <w:t>Bid</w:t>
      </w:r>
      <w:r w:rsidRPr="00050E37">
        <w:rPr>
          <w:color w:val="000000" w:themeColor="text1"/>
          <w:sz w:val="24"/>
          <w:szCs w:val="24"/>
        </w:rPr>
        <w:t xml:space="preserve">der shall </w:t>
      </w:r>
      <w:r w:rsidR="00312E93" w:rsidRPr="00050E37">
        <w:rPr>
          <w:color w:val="000000" w:themeColor="text1"/>
          <w:sz w:val="24"/>
          <w:szCs w:val="24"/>
        </w:rPr>
        <w:t>first upload all the project details</w:t>
      </w:r>
      <w:r w:rsidR="00CA7D24" w:rsidRPr="00050E37">
        <w:rPr>
          <w:color w:val="000000" w:themeColor="text1"/>
          <w:sz w:val="24"/>
          <w:szCs w:val="24"/>
        </w:rPr>
        <w:t xml:space="preserve"> including </w:t>
      </w:r>
      <w:r w:rsidR="00B11278" w:rsidRPr="00050E37">
        <w:rPr>
          <w:color w:val="000000" w:themeColor="text1"/>
          <w:sz w:val="24"/>
          <w:szCs w:val="24"/>
        </w:rPr>
        <w:t>T</w:t>
      </w:r>
      <w:r w:rsidR="00CA7D24" w:rsidRPr="00050E37">
        <w:rPr>
          <w:color w:val="000000" w:themeColor="text1"/>
          <w:sz w:val="24"/>
          <w:szCs w:val="24"/>
        </w:rPr>
        <w:t xml:space="preserve">echnical </w:t>
      </w:r>
      <w:r w:rsidR="00B11278" w:rsidRPr="00050E37">
        <w:rPr>
          <w:color w:val="000000" w:themeColor="text1"/>
          <w:sz w:val="24"/>
          <w:szCs w:val="24"/>
        </w:rPr>
        <w:t>C</w:t>
      </w:r>
      <w:r w:rsidR="00CA7D24" w:rsidRPr="00050E37">
        <w:rPr>
          <w:color w:val="000000" w:themeColor="text1"/>
          <w:sz w:val="24"/>
          <w:szCs w:val="24"/>
        </w:rPr>
        <w:t xml:space="preserve">apacity, </w:t>
      </w:r>
      <w:r w:rsidR="00B11278" w:rsidRPr="00050E37">
        <w:rPr>
          <w:color w:val="000000" w:themeColor="text1"/>
          <w:sz w:val="24"/>
          <w:szCs w:val="24"/>
        </w:rPr>
        <w:t>F</w:t>
      </w:r>
      <w:r w:rsidR="00CA7D24" w:rsidRPr="00050E37">
        <w:rPr>
          <w:color w:val="000000" w:themeColor="text1"/>
          <w:sz w:val="24"/>
          <w:szCs w:val="24"/>
        </w:rPr>
        <w:t xml:space="preserve">inancial </w:t>
      </w:r>
      <w:r w:rsidR="00B11278" w:rsidRPr="00050E37">
        <w:rPr>
          <w:color w:val="000000" w:themeColor="text1"/>
          <w:sz w:val="24"/>
          <w:szCs w:val="24"/>
        </w:rPr>
        <w:t>C</w:t>
      </w:r>
      <w:r w:rsidR="00CA7D24" w:rsidRPr="00050E37">
        <w:rPr>
          <w:color w:val="000000" w:themeColor="text1"/>
          <w:sz w:val="24"/>
          <w:szCs w:val="24"/>
        </w:rPr>
        <w:t>apacity</w:t>
      </w:r>
      <w:r w:rsidR="00312E93" w:rsidRPr="00050E37">
        <w:rPr>
          <w:color w:val="000000" w:themeColor="text1"/>
          <w:sz w:val="24"/>
          <w:szCs w:val="24"/>
        </w:rPr>
        <w:t xml:space="preserve">, </w:t>
      </w:r>
      <w:r w:rsidR="00B11278" w:rsidRPr="00050E37">
        <w:rPr>
          <w:color w:val="000000" w:themeColor="text1"/>
          <w:sz w:val="24"/>
          <w:szCs w:val="24"/>
        </w:rPr>
        <w:t>N</w:t>
      </w:r>
      <w:r w:rsidR="00312E93" w:rsidRPr="00050E37">
        <w:rPr>
          <w:color w:val="000000" w:themeColor="text1"/>
          <w:sz w:val="24"/>
          <w:szCs w:val="24"/>
        </w:rPr>
        <w:t xml:space="preserve">et </w:t>
      </w:r>
      <w:r w:rsidR="00B11278" w:rsidRPr="00050E37">
        <w:rPr>
          <w:color w:val="000000" w:themeColor="text1"/>
          <w:sz w:val="24"/>
          <w:szCs w:val="24"/>
        </w:rPr>
        <w:t>W</w:t>
      </w:r>
      <w:r w:rsidR="00312E93" w:rsidRPr="00050E37">
        <w:rPr>
          <w:color w:val="000000" w:themeColor="text1"/>
          <w:sz w:val="24"/>
          <w:szCs w:val="24"/>
        </w:rPr>
        <w:t xml:space="preserve">orth details, turnover details, and all other details required </w:t>
      </w:r>
      <w:r w:rsidR="00631053" w:rsidRPr="00050E37">
        <w:rPr>
          <w:color w:val="000000" w:themeColor="text1"/>
          <w:sz w:val="24"/>
          <w:szCs w:val="24"/>
        </w:rPr>
        <w:t>in this RFP</w:t>
      </w:r>
      <w:r w:rsidR="00D67686" w:rsidRPr="00050E37">
        <w:rPr>
          <w:color w:val="000000" w:themeColor="text1"/>
          <w:sz w:val="24"/>
          <w:szCs w:val="24"/>
        </w:rPr>
        <w:t xml:space="preserve"> for technical qualification</w:t>
      </w:r>
      <w:r w:rsidR="00312E93" w:rsidRPr="00050E37">
        <w:rPr>
          <w:color w:val="000000" w:themeColor="text1"/>
          <w:sz w:val="24"/>
          <w:szCs w:val="24"/>
        </w:rPr>
        <w:t xml:space="preserve">. The </w:t>
      </w:r>
      <w:r w:rsidR="00210595" w:rsidRPr="00050E37">
        <w:rPr>
          <w:color w:val="000000" w:themeColor="text1"/>
          <w:sz w:val="24"/>
          <w:szCs w:val="24"/>
        </w:rPr>
        <w:t>Bid</w:t>
      </w:r>
      <w:r w:rsidR="00BE77E1" w:rsidRPr="00050E37">
        <w:rPr>
          <w:color w:val="000000" w:themeColor="text1"/>
          <w:sz w:val="24"/>
          <w:szCs w:val="24"/>
        </w:rPr>
        <w:t>der</w:t>
      </w:r>
      <w:r w:rsidR="00312E93" w:rsidRPr="00050E37">
        <w:rPr>
          <w:color w:val="000000" w:themeColor="text1"/>
          <w:sz w:val="24"/>
          <w:szCs w:val="24"/>
        </w:rPr>
        <w:t xml:space="preserve"> shall ensure that all the details are updated as on the </w:t>
      </w:r>
      <w:r w:rsidR="00D67686" w:rsidRPr="00050E37">
        <w:rPr>
          <w:color w:val="000000" w:themeColor="text1"/>
          <w:sz w:val="24"/>
          <w:szCs w:val="24"/>
        </w:rPr>
        <w:t xml:space="preserve">due </w:t>
      </w:r>
      <w:r w:rsidR="00312E93" w:rsidRPr="00050E37">
        <w:rPr>
          <w:color w:val="000000" w:themeColor="text1"/>
          <w:sz w:val="24"/>
          <w:szCs w:val="24"/>
        </w:rPr>
        <w:t xml:space="preserve">date of </w:t>
      </w:r>
      <w:r w:rsidR="00D67686" w:rsidRPr="00050E37">
        <w:rPr>
          <w:color w:val="000000" w:themeColor="text1"/>
          <w:sz w:val="24"/>
          <w:szCs w:val="24"/>
        </w:rPr>
        <w:t>submission of</w:t>
      </w:r>
      <w:r w:rsidR="00312E93" w:rsidRPr="00050E37">
        <w:rPr>
          <w:color w:val="000000" w:themeColor="text1"/>
          <w:sz w:val="24"/>
          <w:szCs w:val="24"/>
        </w:rPr>
        <w:t xml:space="preserve"> this </w:t>
      </w:r>
      <w:r w:rsidR="00210595" w:rsidRPr="00050E37">
        <w:rPr>
          <w:color w:val="000000" w:themeColor="text1"/>
          <w:sz w:val="24"/>
          <w:szCs w:val="24"/>
        </w:rPr>
        <w:t>Bid</w:t>
      </w:r>
      <w:r w:rsidR="00312E93" w:rsidRPr="00050E37">
        <w:rPr>
          <w:color w:val="000000" w:themeColor="text1"/>
          <w:sz w:val="24"/>
          <w:szCs w:val="24"/>
        </w:rPr>
        <w:t>.</w:t>
      </w:r>
    </w:p>
    <w:p w:rsidR="00312E93" w:rsidRPr="00050E37" w:rsidRDefault="00312E93" w:rsidP="00EF6023">
      <w:pPr>
        <w:widowControl w:val="0"/>
        <w:autoSpaceDE w:val="0"/>
        <w:autoSpaceDN w:val="0"/>
        <w:adjustRightInd w:val="0"/>
        <w:spacing w:before="240" w:after="100" w:afterAutospacing="1"/>
        <w:ind w:left="709" w:hanging="709"/>
        <w:jc w:val="both"/>
        <w:rPr>
          <w:color w:val="000000" w:themeColor="text1"/>
          <w:sz w:val="24"/>
          <w:szCs w:val="24"/>
        </w:rPr>
      </w:pPr>
      <w:r w:rsidRPr="00050E37">
        <w:rPr>
          <w:color w:val="000000" w:themeColor="text1"/>
          <w:sz w:val="24"/>
          <w:szCs w:val="24"/>
        </w:rPr>
        <w:tab/>
        <w:t xml:space="preserve">The </w:t>
      </w:r>
      <w:r w:rsidR="00210595" w:rsidRPr="00050E37">
        <w:rPr>
          <w:color w:val="000000" w:themeColor="text1"/>
          <w:sz w:val="24"/>
          <w:szCs w:val="24"/>
        </w:rPr>
        <w:t>Bid</w:t>
      </w:r>
      <w:r w:rsidR="00BE77E1" w:rsidRPr="00050E37">
        <w:rPr>
          <w:color w:val="000000" w:themeColor="text1"/>
          <w:sz w:val="24"/>
          <w:szCs w:val="24"/>
        </w:rPr>
        <w:t>der</w:t>
      </w:r>
      <w:r w:rsidRPr="00050E37">
        <w:rPr>
          <w:color w:val="000000" w:themeColor="text1"/>
          <w:sz w:val="24"/>
          <w:szCs w:val="24"/>
        </w:rPr>
        <w:t xml:space="preserve"> shall then apply for the RFP on the</w:t>
      </w:r>
      <w:r w:rsidR="002E4A07" w:rsidRPr="00050E37">
        <w:rPr>
          <w:color w:val="000000" w:themeColor="text1"/>
          <w:sz w:val="24"/>
          <w:szCs w:val="24"/>
        </w:rPr>
        <w:t xml:space="preserve"> website https:// </w:t>
      </w:r>
      <w:hyperlink r:id="rId15" w:history="1">
        <w:r w:rsidR="00D719B5" w:rsidRPr="00050E37">
          <w:rPr>
            <w:rStyle w:val="Hyperlink"/>
            <w:color w:val="000000" w:themeColor="text1"/>
            <w:sz w:val="24"/>
            <w:szCs w:val="24"/>
          </w:rPr>
          <w:t>ireps.gov.in</w:t>
        </w:r>
      </w:hyperlink>
      <w:r w:rsidRPr="00050E37">
        <w:rPr>
          <w:color w:val="000000" w:themeColor="text1"/>
          <w:sz w:val="24"/>
          <w:szCs w:val="24"/>
        </w:rPr>
        <w:t xml:space="preserve"> by submitting the documents mentioned below along with the supporting documents which shall comprise of the Technical </w:t>
      </w:r>
      <w:r w:rsidR="00210595" w:rsidRPr="00050E37">
        <w:rPr>
          <w:color w:val="000000" w:themeColor="text1"/>
          <w:sz w:val="24"/>
          <w:szCs w:val="24"/>
        </w:rPr>
        <w:t>Bid</w:t>
      </w:r>
      <w:r w:rsidRPr="00050E37">
        <w:rPr>
          <w:color w:val="000000" w:themeColor="text1"/>
          <w:sz w:val="24"/>
          <w:szCs w:val="24"/>
        </w:rPr>
        <w:t xml:space="preserve"> on the </w:t>
      </w:r>
      <w:r w:rsidR="00ED7193" w:rsidRPr="00050E37">
        <w:rPr>
          <w:color w:val="000000" w:themeColor="text1"/>
          <w:sz w:val="24"/>
          <w:szCs w:val="24"/>
        </w:rPr>
        <w:t>e-</w:t>
      </w:r>
      <w:r w:rsidRPr="00050E37">
        <w:rPr>
          <w:color w:val="000000" w:themeColor="text1"/>
          <w:sz w:val="24"/>
          <w:szCs w:val="24"/>
        </w:rPr>
        <w:t>portal:</w:t>
      </w:r>
    </w:p>
    <w:p w:rsidR="00677622" w:rsidRPr="00050E37" w:rsidRDefault="009D2C49" w:rsidP="00C70301">
      <w:pPr>
        <w:widowControl w:val="0"/>
        <w:autoSpaceDE w:val="0"/>
        <w:autoSpaceDN w:val="0"/>
        <w:adjustRightInd w:val="0"/>
        <w:ind w:left="709"/>
        <w:jc w:val="both"/>
        <w:rPr>
          <w:rFonts w:eastAsia="Arial Unicode MS"/>
          <w:b/>
          <w:color w:val="000000" w:themeColor="text1"/>
          <w:sz w:val="24"/>
          <w:szCs w:val="24"/>
          <w:u w:val="single"/>
          <w:lang w:val="en-US"/>
        </w:rPr>
      </w:pPr>
      <w:r w:rsidRPr="00050E37">
        <w:rPr>
          <w:rFonts w:eastAsia="Arial Unicode MS"/>
          <w:b/>
          <w:color w:val="000000" w:themeColor="text1"/>
          <w:sz w:val="24"/>
          <w:szCs w:val="24"/>
          <w:u w:val="single"/>
          <w:lang w:val="en-US"/>
        </w:rPr>
        <w:t xml:space="preserve">Technical </w:t>
      </w:r>
      <w:r w:rsidR="00210595" w:rsidRPr="00050E37">
        <w:rPr>
          <w:rFonts w:eastAsia="Arial Unicode MS"/>
          <w:b/>
          <w:color w:val="000000" w:themeColor="text1"/>
          <w:sz w:val="24"/>
          <w:szCs w:val="24"/>
          <w:u w:val="single"/>
          <w:lang w:val="en-US"/>
        </w:rPr>
        <w:t>Bid</w:t>
      </w:r>
      <w:r w:rsidRPr="00050E37">
        <w:rPr>
          <w:rFonts w:eastAsia="Arial Unicode MS"/>
          <w:b/>
          <w:color w:val="000000" w:themeColor="text1"/>
          <w:sz w:val="24"/>
          <w:szCs w:val="24"/>
          <w:u w:val="single"/>
          <w:lang w:val="en-US"/>
        </w:rPr>
        <w:t xml:space="preserve"> </w:t>
      </w:r>
    </w:p>
    <w:p w:rsidR="00312E93" w:rsidRPr="00050E37" w:rsidRDefault="009D2C49" w:rsidP="00EF6023">
      <w:pPr>
        <w:pStyle w:val="Default"/>
        <w:ind w:left="1418" w:hanging="567"/>
        <w:jc w:val="both"/>
        <w:rPr>
          <w:rFonts w:ascii="Times New Roman" w:hAnsi="Times New Roman" w:cs="Times New Roman"/>
          <w:color w:val="000000" w:themeColor="text1"/>
          <w:w w:val="105"/>
        </w:rPr>
      </w:pPr>
      <w:r w:rsidRPr="00050E37">
        <w:rPr>
          <w:rFonts w:ascii="Times New Roman" w:hAnsi="Times New Roman" w:cs="Times New Roman"/>
          <w:color w:val="000000" w:themeColor="text1"/>
          <w:w w:val="105"/>
        </w:rPr>
        <w:t xml:space="preserve">(a)   </w:t>
      </w:r>
      <w:r w:rsidRPr="00050E37">
        <w:rPr>
          <w:rFonts w:ascii="Times New Roman" w:hAnsi="Times New Roman" w:cs="Times New Roman"/>
          <w:color w:val="000000" w:themeColor="text1"/>
          <w:w w:val="105"/>
        </w:rPr>
        <w:tab/>
      </w:r>
      <w:r w:rsidRPr="00050E37">
        <w:rPr>
          <w:rFonts w:ascii="Times New Roman" w:hAnsi="Times New Roman" w:cs="Times New Roman"/>
          <w:color w:val="000000" w:themeColor="text1"/>
        </w:rPr>
        <w:t xml:space="preserve">Appendix-IA (Letter comprising the Technical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including Annexure I</w:t>
      </w:r>
      <w:r w:rsidR="00014D7D" w:rsidRPr="00050E37">
        <w:rPr>
          <w:rFonts w:ascii="Times New Roman" w:hAnsi="Times New Roman" w:cs="Times New Roman"/>
          <w:color w:val="000000" w:themeColor="text1"/>
        </w:rPr>
        <w:t>-VI</w:t>
      </w:r>
      <w:r w:rsidRPr="00050E37">
        <w:rPr>
          <w:rFonts w:ascii="Times New Roman" w:hAnsi="Times New Roman" w:cs="Times New Roman"/>
          <w:color w:val="000000" w:themeColor="text1"/>
        </w:rPr>
        <w:t xml:space="preserve"> and supporting certificates / documents. </w:t>
      </w:r>
    </w:p>
    <w:p w:rsidR="00CC433A" w:rsidRPr="00050E37" w:rsidRDefault="009D2C49" w:rsidP="00C70301">
      <w:pPr>
        <w:pStyle w:val="Default"/>
        <w:ind w:left="1418" w:hanging="567"/>
        <w:jc w:val="both"/>
        <w:rPr>
          <w:rFonts w:ascii="Times New Roman" w:hAnsi="Times New Roman" w:cs="Times New Roman"/>
          <w:color w:val="000000" w:themeColor="text1"/>
        </w:rPr>
      </w:pPr>
      <w:r w:rsidRPr="00050E37">
        <w:rPr>
          <w:rFonts w:ascii="Times New Roman" w:hAnsi="Times New Roman" w:cs="Times New Roman"/>
          <w:color w:val="000000" w:themeColor="text1"/>
          <w:w w:val="105"/>
        </w:rPr>
        <w:t>(b)</w:t>
      </w:r>
      <w:r w:rsidRPr="00050E37">
        <w:rPr>
          <w:rFonts w:ascii="Times New Roman" w:hAnsi="Times New Roman" w:cs="Times New Roman"/>
          <w:color w:val="000000" w:themeColor="text1"/>
        </w:rPr>
        <w:t xml:space="preserve">    Power of Attorney for signing the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as per the format at Appendix-II;</w:t>
      </w:r>
    </w:p>
    <w:p w:rsidR="00CC433A" w:rsidRPr="00050E37" w:rsidRDefault="009D2C49" w:rsidP="00C70301">
      <w:pPr>
        <w:pStyle w:val="Default"/>
        <w:ind w:left="1418" w:hanging="567"/>
        <w:jc w:val="both"/>
        <w:rPr>
          <w:rFonts w:ascii="Times New Roman" w:hAnsi="Times New Roman" w:cs="Times New Roman"/>
          <w:color w:val="000000" w:themeColor="text1"/>
        </w:rPr>
      </w:pPr>
      <w:r w:rsidRPr="00050E37">
        <w:rPr>
          <w:rFonts w:ascii="Times New Roman" w:hAnsi="Times New Roman" w:cs="Times New Roman"/>
          <w:color w:val="000000" w:themeColor="text1"/>
        </w:rPr>
        <w:t xml:space="preserve">(c) </w:t>
      </w:r>
      <w:r w:rsidRPr="00050E37">
        <w:rPr>
          <w:rFonts w:ascii="Times New Roman" w:hAnsi="Times New Roman" w:cs="Times New Roman"/>
          <w:color w:val="000000" w:themeColor="text1"/>
        </w:rPr>
        <w:tab/>
        <w:t xml:space="preserve">if applicable, Power of Attorney for Lead Member of </w:t>
      </w:r>
      <w:r w:rsidR="00CC5B59" w:rsidRPr="00050E37">
        <w:rPr>
          <w:rFonts w:ascii="Times New Roman" w:hAnsi="Times New Roman" w:cs="Times New Roman"/>
          <w:color w:val="000000" w:themeColor="text1"/>
        </w:rPr>
        <w:t xml:space="preserve">Consortium/Joint Venture </w:t>
      </w:r>
      <w:r w:rsidRPr="00050E37">
        <w:rPr>
          <w:rFonts w:ascii="Times New Roman" w:hAnsi="Times New Roman" w:cs="Times New Roman"/>
          <w:color w:val="000000" w:themeColor="text1"/>
        </w:rPr>
        <w:t>as per the format at Appendix-I</w:t>
      </w:r>
      <w:r w:rsidR="009B62DC" w:rsidRPr="00050E37">
        <w:rPr>
          <w:rFonts w:ascii="Times New Roman" w:hAnsi="Times New Roman" w:cs="Times New Roman"/>
          <w:color w:val="000000" w:themeColor="text1"/>
        </w:rPr>
        <w:t>II</w:t>
      </w:r>
      <w:r w:rsidRPr="00050E37">
        <w:rPr>
          <w:rFonts w:ascii="Times New Roman" w:hAnsi="Times New Roman" w:cs="Times New Roman"/>
          <w:color w:val="000000" w:themeColor="text1"/>
        </w:rPr>
        <w:t>;</w:t>
      </w:r>
    </w:p>
    <w:p w:rsidR="004971BC" w:rsidRPr="00050E37" w:rsidRDefault="009D2C49" w:rsidP="00C70301">
      <w:pPr>
        <w:pStyle w:val="Default"/>
        <w:ind w:left="1418" w:hanging="567"/>
        <w:jc w:val="both"/>
        <w:rPr>
          <w:rFonts w:ascii="Times New Roman" w:hAnsi="Times New Roman" w:cs="Times New Roman"/>
          <w:color w:val="000000" w:themeColor="text1"/>
        </w:rPr>
      </w:pPr>
      <w:r w:rsidRPr="00050E37">
        <w:rPr>
          <w:rFonts w:ascii="Times New Roman" w:hAnsi="Times New Roman" w:cs="Times New Roman"/>
          <w:color w:val="000000" w:themeColor="text1"/>
        </w:rPr>
        <w:t>(d)</w:t>
      </w:r>
      <w:r w:rsidRPr="00050E37">
        <w:rPr>
          <w:rFonts w:ascii="Times New Roman" w:hAnsi="Times New Roman" w:cs="Times New Roman"/>
          <w:color w:val="000000" w:themeColor="text1"/>
        </w:rPr>
        <w:tab/>
        <w:t xml:space="preserve">if applicable, Joint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ding Agreement for </w:t>
      </w:r>
      <w:r w:rsidR="00CC5B59" w:rsidRPr="00050E37">
        <w:rPr>
          <w:rFonts w:ascii="Times New Roman" w:hAnsi="Times New Roman" w:cs="Times New Roman"/>
          <w:color w:val="000000" w:themeColor="text1"/>
        </w:rPr>
        <w:t xml:space="preserve">Consortium/Joint Venture </w:t>
      </w:r>
      <w:r w:rsidRPr="00050E37">
        <w:rPr>
          <w:rFonts w:ascii="Times New Roman" w:hAnsi="Times New Roman" w:cs="Times New Roman"/>
          <w:color w:val="000000" w:themeColor="text1"/>
        </w:rPr>
        <w:t>as per the format at Appendix-</w:t>
      </w:r>
      <w:r w:rsidR="009B62DC" w:rsidRPr="00050E37">
        <w:rPr>
          <w:rFonts w:ascii="Times New Roman" w:hAnsi="Times New Roman" w:cs="Times New Roman"/>
          <w:color w:val="000000" w:themeColor="text1"/>
        </w:rPr>
        <w:t>I</w:t>
      </w:r>
      <w:r w:rsidRPr="00050E37">
        <w:rPr>
          <w:rFonts w:ascii="Times New Roman" w:hAnsi="Times New Roman" w:cs="Times New Roman"/>
          <w:color w:val="000000" w:themeColor="text1"/>
        </w:rPr>
        <w:t>V;</w:t>
      </w:r>
    </w:p>
    <w:p w:rsidR="009A0798" w:rsidRPr="00050E37" w:rsidRDefault="009D2C49" w:rsidP="009A0798">
      <w:pPr>
        <w:pStyle w:val="Default"/>
        <w:ind w:left="1418" w:hanging="567"/>
        <w:jc w:val="both"/>
        <w:rPr>
          <w:rFonts w:ascii="Times New Roman" w:hAnsi="Times New Roman" w:cs="Times New Roman"/>
          <w:color w:val="000000" w:themeColor="text1"/>
        </w:rPr>
      </w:pPr>
      <w:r w:rsidRPr="00050E37">
        <w:rPr>
          <w:rFonts w:ascii="Times New Roman" w:hAnsi="Times New Roman" w:cs="Times New Roman"/>
          <w:color w:val="000000" w:themeColor="text1"/>
        </w:rPr>
        <w:t>(e)</w:t>
      </w:r>
      <w:r w:rsidRPr="00050E37">
        <w:rPr>
          <w:rFonts w:ascii="Times New Roman" w:hAnsi="Times New Roman" w:cs="Times New Roman"/>
          <w:color w:val="000000" w:themeColor="text1"/>
        </w:rPr>
        <w:tab/>
      </w:r>
      <w:r w:rsidRPr="00050E37">
        <w:rPr>
          <w:rFonts w:ascii="Times New Roman" w:hAnsi="Times New Roman" w:cs="Times New Roman"/>
          <w:color w:val="000000" w:themeColor="text1"/>
        </w:rPr>
        <w:tab/>
        <w:t>An undertaking from the person having Po</w:t>
      </w:r>
      <w:r w:rsidR="00B11278" w:rsidRPr="00050E37">
        <w:rPr>
          <w:rFonts w:ascii="Times New Roman" w:hAnsi="Times New Roman" w:cs="Times New Roman"/>
          <w:color w:val="000000" w:themeColor="text1"/>
        </w:rPr>
        <w:t xml:space="preserve">wer of Attorney </w:t>
      </w:r>
      <w:r w:rsidRPr="00050E37">
        <w:rPr>
          <w:rFonts w:ascii="Times New Roman" w:hAnsi="Times New Roman" w:cs="Times New Roman"/>
          <w:color w:val="000000" w:themeColor="text1"/>
        </w:rPr>
        <w:t xml:space="preserve">referred to in Sub. Clause-(b) above that they agree and </w:t>
      </w:r>
      <w:r w:rsidR="00841346" w:rsidRPr="00050E37">
        <w:rPr>
          <w:rFonts w:ascii="Times New Roman" w:hAnsi="Times New Roman" w:cs="Times New Roman"/>
          <w:color w:val="000000" w:themeColor="text1"/>
        </w:rPr>
        <w:t>abide</w:t>
      </w:r>
      <w:r w:rsidRPr="00050E37">
        <w:rPr>
          <w:rFonts w:ascii="Times New Roman" w:hAnsi="Times New Roman" w:cs="Times New Roman"/>
          <w:color w:val="000000" w:themeColor="text1"/>
        </w:rPr>
        <w:t xml:space="preserve"> by the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w:t>
      </w:r>
      <w:r w:rsidR="00B11278" w:rsidRPr="00050E37">
        <w:rPr>
          <w:rFonts w:ascii="Times New Roman" w:hAnsi="Times New Roman" w:cs="Times New Roman"/>
          <w:color w:val="000000" w:themeColor="text1"/>
        </w:rPr>
        <w:t>D</w:t>
      </w:r>
      <w:r w:rsidRPr="00050E37">
        <w:rPr>
          <w:rFonts w:ascii="Times New Roman" w:hAnsi="Times New Roman" w:cs="Times New Roman"/>
          <w:color w:val="000000" w:themeColor="text1"/>
        </w:rPr>
        <w:t xml:space="preserve">ocuments uploaded by </w:t>
      </w:r>
      <w:r w:rsidR="00CA7D24" w:rsidRPr="00050E37">
        <w:rPr>
          <w:rFonts w:ascii="Times New Roman" w:hAnsi="Times New Roman" w:cs="Times New Roman"/>
          <w:color w:val="000000" w:themeColor="text1"/>
        </w:rPr>
        <w:t>Authority</w:t>
      </w:r>
      <w:r w:rsidRPr="00050E37">
        <w:rPr>
          <w:rFonts w:ascii="Times New Roman" w:hAnsi="Times New Roman" w:cs="Times New Roman"/>
          <w:color w:val="000000" w:themeColor="text1"/>
        </w:rPr>
        <w:t xml:space="preserve"> and amendments uploaded, if any; and</w:t>
      </w:r>
    </w:p>
    <w:p w:rsidR="009A0798" w:rsidRPr="00050E37" w:rsidRDefault="000D6D46" w:rsidP="009A0798">
      <w:pPr>
        <w:pStyle w:val="Default"/>
        <w:ind w:left="1440" w:hanging="630"/>
        <w:jc w:val="both"/>
        <w:rPr>
          <w:rFonts w:ascii="Times New Roman" w:hAnsi="Times New Roman" w:cs="Times New Roman"/>
          <w:color w:val="000000" w:themeColor="text1"/>
        </w:rPr>
      </w:pPr>
      <w:r w:rsidRPr="00050E37">
        <w:rPr>
          <w:rFonts w:ascii="Times New Roman" w:hAnsi="Times New Roman" w:cs="Times New Roman"/>
          <w:color w:val="000000" w:themeColor="text1"/>
        </w:rPr>
        <w:t xml:space="preserve">(f)   </w:t>
      </w:r>
      <w:r w:rsidR="003F6929" w:rsidRPr="00050E37">
        <w:rPr>
          <w:rFonts w:ascii="Times New Roman" w:hAnsi="Times New Roman" w:cs="Times New Roman"/>
          <w:color w:val="000000" w:themeColor="text1"/>
        </w:rPr>
        <w:t xml:space="preserve">copy of Memorandum and Articles of Association, if the </w:t>
      </w:r>
      <w:r w:rsidR="00210595" w:rsidRPr="00050E37">
        <w:rPr>
          <w:rFonts w:ascii="Times New Roman" w:hAnsi="Times New Roman" w:cs="Times New Roman"/>
          <w:color w:val="000000" w:themeColor="text1"/>
        </w:rPr>
        <w:t>Bid</w:t>
      </w:r>
      <w:r w:rsidR="003F6929" w:rsidRPr="00050E37">
        <w:rPr>
          <w:rFonts w:ascii="Times New Roman" w:hAnsi="Times New Roman" w:cs="Times New Roman"/>
          <w:color w:val="000000" w:themeColor="text1"/>
        </w:rPr>
        <w:t>der is a body corporate, and if a partnership then a copy of its partnership deed.</w:t>
      </w:r>
    </w:p>
    <w:p w:rsidR="009A0798" w:rsidRPr="00050E37" w:rsidRDefault="000D6D46" w:rsidP="009A0798">
      <w:pPr>
        <w:pStyle w:val="Default"/>
        <w:ind w:left="1440" w:hanging="630"/>
        <w:jc w:val="both"/>
        <w:rPr>
          <w:rFonts w:ascii="Times New Roman" w:hAnsi="Times New Roman" w:cs="Times New Roman"/>
          <w:color w:val="000000" w:themeColor="text1"/>
        </w:rPr>
      </w:pPr>
      <w:r w:rsidRPr="00050E37">
        <w:rPr>
          <w:rFonts w:ascii="Times New Roman" w:hAnsi="Times New Roman" w:cs="Times New Roman"/>
          <w:color w:val="000000" w:themeColor="text1"/>
        </w:rPr>
        <w:t xml:space="preserve">(g)   </w:t>
      </w:r>
      <w:r w:rsidR="003F6929" w:rsidRPr="00050E37">
        <w:rPr>
          <w:rFonts w:ascii="Times New Roman" w:hAnsi="Times New Roman" w:cs="Times New Roman"/>
          <w:color w:val="000000" w:themeColor="text1"/>
        </w:rPr>
        <w:t xml:space="preserve">Copies of duly audited complete annual accounts of the </w:t>
      </w:r>
      <w:r w:rsidR="00210595" w:rsidRPr="00050E37">
        <w:rPr>
          <w:rFonts w:ascii="Times New Roman" w:hAnsi="Times New Roman" w:cs="Times New Roman"/>
          <w:color w:val="000000" w:themeColor="text1"/>
        </w:rPr>
        <w:t>Bid</w:t>
      </w:r>
      <w:r w:rsidR="003F6929" w:rsidRPr="00050E37">
        <w:rPr>
          <w:rFonts w:ascii="Times New Roman" w:hAnsi="Times New Roman" w:cs="Times New Roman"/>
          <w:color w:val="000000" w:themeColor="text1"/>
        </w:rPr>
        <w:t xml:space="preserve">der or of each member (in case of </w:t>
      </w:r>
      <w:r w:rsidR="00BB747D" w:rsidRPr="00050E37">
        <w:rPr>
          <w:rFonts w:ascii="Times New Roman" w:hAnsi="Times New Roman" w:cs="Times New Roman"/>
          <w:color w:val="000000" w:themeColor="text1"/>
        </w:rPr>
        <w:t>Joint Venture/Consortium</w:t>
      </w:r>
      <w:r w:rsidR="003F6929" w:rsidRPr="00050E37">
        <w:rPr>
          <w:rFonts w:ascii="Times New Roman" w:hAnsi="Times New Roman" w:cs="Times New Roman"/>
          <w:color w:val="000000" w:themeColor="text1"/>
        </w:rPr>
        <w:t>) for preceding 5 years.</w:t>
      </w:r>
    </w:p>
    <w:p w:rsidR="000945F8" w:rsidRPr="00050E37" w:rsidRDefault="000945F8" w:rsidP="00C70301">
      <w:pPr>
        <w:pStyle w:val="Default"/>
        <w:ind w:left="1440" w:hanging="720"/>
        <w:jc w:val="both"/>
        <w:rPr>
          <w:rFonts w:ascii="Times New Roman" w:hAnsi="Times New Roman" w:cs="Times New Roman"/>
          <w:b/>
          <w:color w:val="000000" w:themeColor="text1"/>
          <w:u w:val="single"/>
        </w:rPr>
      </w:pPr>
    </w:p>
    <w:p w:rsidR="005C3750" w:rsidRPr="00050E37" w:rsidRDefault="009D2C49" w:rsidP="00C70301">
      <w:pPr>
        <w:pStyle w:val="Default"/>
        <w:ind w:left="1440" w:hanging="720"/>
        <w:jc w:val="both"/>
        <w:rPr>
          <w:rFonts w:ascii="Times New Roman" w:hAnsi="Times New Roman" w:cs="Times New Roman"/>
          <w:b/>
          <w:color w:val="000000" w:themeColor="text1"/>
          <w:u w:val="single"/>
        </w:rPr>
      </w:pPr>
      <w:r w:rsidRPr="00050E37">
        <w:rPr>
          <w:rFonts w:ascii="Times New Roman" w:hAnsi="Times New Roman" w:cs="Times New Roman"/>
          <w:b/>
          <w:color w:val="000000" w:themeColor="text1"/>
          <w:u w:val="single"/>
        </w:rPr>
        <w:t xml:space="preserve">Financial </w:t>
      </w:r>
      <w:r w:rsidR="00210595" w:rsidRPr="00050E37">
        <w:rPr>
          <w:rFonts w:ascii="Times New Roman" w:hAnsi="Times New Roman" w:cs="Times New Roman"/>
          <w:b/>
          <w:color w:val="000000" w:themeColor="text1"/>
          <w:u w:val="single"/>
        </w:rPr>
        <w:t>Bid</w:t>
      </w:r>
    </w:p>
    <w:p w:rsidR="000945F8" w:rsidRPr="00050E37" w:rsidRDefault="000945F8" w:rsidP="00C70301">
      <w:pPr>
        <w:pStyle w:val="Default"/>
        <w:ind w:left="1440" w:hanging="720"/>
        <w:jc w:val="both"/>
        <w:rPr>
          <w:rFonts w:ascii="Times New Roman" w:hAnsi="Times New Roman" w:cs="Times New Roman"/>
          <w:b/>
          <w:color w:val="000000" w:themeColor="text1"/>
          <w:u w:val="single"/>
        </w:rPr>
      </w:pPr>
    </w:p>
    <w:p w:rsidR="00C271D6" w:rsidRPr="00050E37" w:rsidRDefault="009D2C49" w:rsidP="00911AF7">
      <w:pPr>
        <w:pStyle w:val="Default"/>
        <w:spacing w:after="120"/>
        <w:ind w:left="1418" w:hanging="567"/>
        <w:jc w:val="both"/>
        <w:rPr>
          <w:rFonts w:ascii="Times New Roman" w:hAnsi="Times New Roman" w:cs="Times New Roman"/>
          <w:color w:val="000000" w:themeColor="text1"/>
        </w:rPr>
      </w:pPr>
      <w:r w:rsidRPr="00050E37">
        <w:rPr>
          <w:rFonts w:ascii="Times New Roman" w:hAnsi="Times New Roman" w:cs="Times New Roman"/>
          <w:color w:val="000000" w:themeColor="text1"/>
        </w:rPr>
        <w:t>(</w:t>
      </w:r>
      <w:r w:rsidR="000945F8" w:rsidRPr="00050E37">
        <w:rPr>
          <w:rFonts w:ascii="Times New Roman" w:hAnsi="Times New Roman" w:cs="Times New Roman"/>
          <w:color w:val="000000" w:themeColor="text1"/>
        </w:rPr>
        <w:t>l</w:t>
      </w:r>
      <w:r w:rsidRPr="00050E37">
        <w:rPr>
          <w:rFonts w:ascii="Times New Roman" w:hAnsi="Times New Roman" w:cs="Times New Roman"/>
          <w:color w:val="000000" w:themeColor="text1"/>
        </w:rPr>
        <w:t>)</w:t>
      </w:r>
      <w:r w:rsidRPr="00050E37">
        <w:rPr>
          <w:rFonts w:ascii="Times New Roman" w:hAnsi="Times New Roman" w:cs="Times New Roman"/>
          <w:color w:val="000000" w:themeColor="text1"/>
        </w:rPr>
        <w:tab/>
        <w:t xml:space="preserve">Appendix-IB (Letter comprising the Financial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w:t>
      </w:r>
      <w:r w:rsidR="00E21792" w:rsidRPr="00050E37">
        <w:rPr>
          <w:rFonts w:ascii="Times New Roman" w:hAnsi="Times New Roman" w:cs="Times New Roman"/>
          <w:color w:val="000000" w:themeColor="text1"/>
          <w:w w:val="107"/>
        </w:rPr>
        <w:t xml:space="preserve"> shall be submitted </w:t>
      </w:r>
      <w:r w:rsidR="00E21792" w:rsidRPr="00050E37">
        <w:rPr>
          <w:rFonts w:ascii="Times New Roman" w:hAnsi="Times New Roman" w:cs="Times New Roman"/>
          <w:color w:val="000000" w:themeColor="text1"/>
        </w:rPr>
        <w:t>online through e-procurement portal  on or before ...... hrs IST</w:t>
      </w:r>
      <w:r w:rsidR="000945F8" w:rsidRPr="00050E37">
        <w:rPr>
          <w:rFonts w:ascii="Times New Roman" w:hAnsi="Times New Roman" w:cs="Times New Roman"/>
          <w:color w:val="000000" w:themeColor="text1"/>
        </w:rPr>
        <w:t xml:space="preserve"> </w:t>
      </w:r>
      <w:r w:rsidR="00E21792" w:rsidRPr="00050E37">
        <w:rPr>
          <w:rFonts w:ascii="Times New Roman" w:hAnsi="Times New Roman" w:cs="Times New Roman"/>
          <w:color w:val="000000" w:themeColor="text1"/>
          <w:w w:val="107"/>
        </w:rPr>
        <w:t>on........</w:t>
      </w:r>
    </w:p>
    <w:p w:rsidR="009A0798" w:rsidRPr="00050E37" w:rsidRDefault="009D2C49" w:rsidP="009A0798">
      <w:pPr>
        <w:widowControl w:val="0"/>
        <w:autoSpaceDE w:val="0"/>
        <w:autoSpaceDN w:val="0"/>
        <w:adjustRightInd w:val="0"/>
        <w:spacing w:before="240" w:after="100" w:afterAutospacing="1"/>
        <w:ind w:left="900" w:hanging="810"/>
        <w:jc w:val="both"/>
        <w:rPr>
          <w:color w:val="000000" w:themeColor="text1"/>
          <w:sz w:val="24"/>
          <w:szCs w:val="24"/>
        </w:rPr>
      </w:pPr>
      <w:r w:rsidRPr="00050E37">
        <w:rPr>
          <w:color w:val="000000" w:themeColor="text1"/>
          <w:sz w:val="24"/>
          <w:szCs w:val="24"/>
        </w:rPr>
        <w:t xml:space="preserve">2.11.2 </w:t>
      </w:r>
      <w:r w:rsidR="000D6D46" w:rsidRPr="00050E37">
        <w:rPr>
          <w:color w:val="000000" w:themeColor="text1"/>
          <w:sz w:val="24"/>
          <w:szCs w:val="24"/>
        </w:rPr>
        <w:t xml:space="preserve"> </w:t>
      </w:r>
      <w:r w:rsidRPr="00050E37">
        <w:rPr>
          <w:color w:val="000000" w:themeColor="text1"/>
          <w:sz w:val="24"/>
          <w:szCs w:val="24"/>
        </w:rPr>
        <w:t xml:space="preserve">The </w:t>
      </w:r>
      <w:r w:rsidR="00210595" w:rsidRPr="00050E37">
        <w:rPr>
          <w:color w:val="000000" w:themeColor="text1"/>
          <w:sz w:val="24"/>
          <w:szCs w:val="24"/>
        </w:rPr>
        <w:t>Bid</w:t>
      </w:r>
      <w:r w:rsidRPr="00050E37">
        <w:rPr>
          <w:color w:val="000000" w:themeColor="text1"/>
          <w:sz w:val="24"/>
          <w:szCs w:val="24"/>
        </w:rPr>
        <w:t>der shall submit the following documents physically</w:t>
      </w:r>
      <w:r w:rsidR="000945F8" w:rsidRPr="00050E37">
        <w:rPr>
          <w:color w:val="000000" w:themeColor="text1"/>
          <w:sz w:val="24"/>
          <w:szCs w:val="24"/>
        </w:rPr>
        <w:t xml:space="preserve"> within time as mentioned in clause 1.3 </w:t>
      </w:r>
      <w:r w:rsidRPr="00050E37">
        <w:rPr>
          <w:color w:val="000000" w:themeColor="text1"/>
          <w:sz w:val="24"/>
          <w:szCs w:val="24"/>
        </w:rPr>
        <w:t>:</w:t>
      </w:r>
    </w:p>
    <w:p w:rsidR="00312E93" w:rsidRPr="00050E37" w:rsidRDefault="009D2C49" w:rsidP="00EF6023">
      <w:pPr>
        <w:pStyle w:val="Default"/>
        <w:ind w:left="1418" w:hanging="567"/>
        <w:jc w:val="both"/>
        <w:rPr>
          <w:rFonts w:ascii="Times New Roman" w:hAnsi="Times New Roman" w:cs="Times New Roman"/>
          <w:color w:val="000000" w:themeColor="text1"/>
        </w:rPr>
      </w:pPr>
      <w:r w:rsidRPr="00050E37">
        <w:rPr>
          <w:rFonts w:ascii="Times New Roman" w:hAnsi="Times New Roman" w:cs="Times New Roman"/>
          <w:color w:val="000000" w:themeColor="text1"/>
          <w:w w:val="105"/>
        </w:rPr>
        <w:t xml:space="preserve">(a)    </w:t>
      </w:r>
      <w:r w:rsidRPr="00050E37">
        <w:rPr>
          <w:rFonts w:ascii="Times New Roman" w:hAnsi="Times New Roman" w:cs="Times New Roman"/>
          <w:color w:val="000000" w:themeColor="text1"/>
        </w:rPr>
        <w:t xml:space="preserve">Original Power of Attorney for signing the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as per format at Appendix-II;</w:t>
      </w:r>
    </w:p>
    <w:p w:rsidR="0022503B" w:rsidRPr="00050E37" w:rsidRDefault="009D2C49" w:rsidP="00C70301">
      <w:pPr>
        <w:pStyle w:val="Default"/>
        <w:ind w:left="1418" w:hanging="567"/>
        <w:jc w:val="both"/>
        <w:rPr>
          <w:rFonts w:ascii="Times New Roman" w:hAnsi="Times New Roman" w:cs="Times New Roman"/>
          <w:color w:val="000000" w:themeColor="text1"/>
        </w:rPr>
      </w:pPr>
      <w:r w:rsidRPr="00050E37">
        <w:rPr>
          <w:rFonts w:ascii="Times New Roman" w:hAnsi="Times New Roman" w:cs="Times New Roman"/>
          <w:color w:val="000000" w:themeColor="text1"/>
        </w:rPr>
        <w:t xml:space="preserve">(b) </w:t>
      </w:r>
      <w:r w:rsidRPr="00050E37">
        <w:rPr>
          <w:rFonts w:ascii="Times New Roman" w:hAnsi="Times New Roman" w:cs="Times New Roman"/>
          <w:color w:val="000000" w:themeColor="text1"/>
        </w:rPr>
        <w:tab/>
        <w:t xml:space="preserve">if applicable, Original Power of Attorney for Lead Member of </w:t>
      </w:r>
      <w:r w:rsidR="00CC5B59" w:rsidRPr="00050E37">
        <w:rPr>
          <w:rFonts w:ascii="Times New Roman" w:hAnsi="Times New Roman" w:cs="Times New Roman"/>
          <w:color w:val="000000" w:themeColor="text1"/>
        </w:rPr>
        <w:t xml:space="preserve">Consortium/Joint Venture </w:t>
      </w:r>
      <w:r w:rsidRPr="00050E37">
        <w:rPr>
          <w:rFonts w:ascii="Times New Roman" w:hAnsi="Times New Roman" w:cs="Times New Roman"/>
          <w:color w:val="000000" w:themeColor="text1"/>
        </w:rPr>
        <w:t>as per the format at Appendix-I</w:t>
      </w:r>
      <w:r w:rsidR="009B62DC" w:rsidRPr="00050E37">
        <w:rPr>
          <w:rFonts w:ascii="Times New Roman" w:hAnsi="Times New Roman" w:cs="Times New Roman"/>
          <w:color w:val="000000" w:themeColor="text1"/>
        </w:rPr>
        <w:t>II</w:t>
      </w:r>
      <w:r w:rsidRPr="00050E37">
        <w:rPr>
          <w:rFonts w:ascii="Times New Roman" w:hAnsi="Times New Roman" w:cs="Times New Roman"/>
          <w:color w:val="000000" w:themeColor="text1"/>
        </w:rPr>
        <w:t>;</w:t>
      </w:r>
    </w:p>
    <w:p w:rsidR="0022503B" w:rsidRPr="00050E37" w:rsidRDefault="009D2C49" w:rsidP="00C70301">
      <w:pPr>
        <w:pStyle w:val="Default"/>
        <w:ind w:left="1418" w:hanging="567"/>
        <w:jc w:val="both"/>
        <w:rPr>
          <w:rFonts w:ascii="Times New Roman" w:hAnsi="Times New Roman" w:cs="Times New Roman"/>
          <w:color w:val="000000" w:themeColor="text1"/>
        </w:rPr>
      </w:pPr>
      <w:r w:rsidRPr="00050E37">
        <w:rPr>
          <w:rFonts w:ascii="Times New Roman" w:hAnsi="Times New Roman" w:cs="Times New Roman"/>
          <w:color w:val="000000" w:themeColor="text1"/>
        </w:rPr>
        <w:lastRenderedPageBreak/>
        <w:t>(c)</w:t>
      </w:r>
      <w:r w:rsidRPr="00050E37">
        <w:rPr>
          <w:rFonts w:ascii="Times New Roman" w:hAnsi="Times New Roman" w:cs="Times New Roman"/>
          <w:color w:val="000000" w:themeColor="text1"/>
        </w:rPr>
        <w:tab/>
        <w:t xml:space="preserve">if applicable, Original Joint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ding Agreement for </w:t>
      </w:r>
      <w:r w:rsidR="00CC5B59" w:rsidRPr="00050E37">
        <w:rPr>
          <w:rFonts w:ascii="Times New Roman" w:hAnsi="Times New Roman" w:cs="Times New Roman"/>
          <w:color w:val="000000" w:themeColor="text1"/>
        </w:rPr>
        <w:t xml:space="preserve">Consortium/Joint Venture </w:t>
      </w:r>
      <w:r w:rsidRPr="00050E37">
        <w:rPr>
          <w:rFonts w:ascii="Times New Roman" w:hAnsi="Times New Roman" w:cs="Times New Roman"/>
          <w:color w:val="000000" w:themeColor="text1"/>
        </w:rPr>
        <w:t>as per the format at Appendix-</w:t>
      </w:r>
      <w:r w:rsidR="009B62DC" w:rsidRPr="00050E37">
        <w:rPr>
          <w:rFonts w:ascii="Times New Roman" w:hAnsi="Times New Roman" w:cs="Times New Roman"/>
          <w:color w:val="000000" w:themeColor="text1"/>
        </w:rPr>
        <w:t>I</w:t>
      </w:r>
      <w:r w:rsidRPr="00050E37">
        <w:rPr>
          <w:rFonts w:ascii="Times New Roman" w:hAnsi="Times New Roman" w:cs="Times New Roman"/>
          <w:color w:val="000000" w:themeColor="text1"/>
        </w:rPr>
        <w:t>V;</w:t>
      </w:r>
    </w:p>
    <w:p w:rsidR="00312E93" w:rsidRPr="00050E37" w:rsidRDefault="00312E93" w:rsidP="00EF6023">
      <w:pPr>
        <w:widowControl w:val="0"/>
        <w:autoSpaceDE w:val="0"/>
        <w:autoSpaceDN w:val="0"/>
        <w:adjustRightInd w:val="0"/>
        <w:ind w:left="1440" w:hanging="540"/>
        <w:jc w:val="both"/>
        <w:rPr>
          <w:color w:val="000000" w:themeColor="text1"/>
          <w:spacing w:val="-3"/>
          <w:sz w:val="24"/>
          <w:szCs w:val="24"/>
        </w:rPr>
      </w:pPr>
    </w:p>
    <w:p w:rsidR="00312E93" w:rsidRPr="00050E37" w:rsidRDefault="006245CB" w:rsidP="00EF6023">
      <w:pPr>
        <w:autoSpaceDE w:val="0"/>
        <w:autoSpaceDN w:val="0"/>
        <w:adjustRightInd w:val="0"/>
        <w:ind w:left="720" w:hanging="720"/>
        <w:jc w:val="both"/>
        <w:rPr>
          <w:color w:val="000000" w:themeColor="text1"/>
          <w:sz w:val="24"/>
          <w:szCs w:val="24"/>
          <w:lang w:val="en-US"/>
        </w:rPr>
      </w:pPr>
      <w:r w:rsidRPr="00050E37">
        <w:rPr>
          <w:color w:val="000000" w:themeColor="text1"/>
          <w:sz w:val="24"/>
          <w:szCs w:val="24"/>
          <w:lang w:val="en-US"/>
        </w:rPr>
        <w:t>2.11.3 The documents listed at clause 2.11.2 shall be placed in an envelope, which shall be sealed. The envelope shall clearly bear the identification “</w:t>
      </w:r>
      <w:r w:rsidR="00210595" w:rsidRPr="00050E37">
        <w:rPr>
          <w:b/>
          <w:bCs/>
          <w:color w:val="000000" w:themeColor="text1"/>
          <w:sz w:val="24"/>
          <w:szCs w:val="24"/>
          <w:lang w:val="en-US"/>
        </w:rPr>
        <w:t>Bid</w:t>
      </w:r>
      <w:r w:rsidRPr="00050E37">
        <w:rPr>
          <w:b/>
          <w:bCs/>
          <w:color w:val="000000" w:themeColor="text1"/>
          <w:sz w:val="24"/>
          <w:szCs w:val="24"/>
          <w:lang w:val="en-US"/>
        </w:rPr>
        <w:t xml:space="preserve"> for the ***** Project</w:t>
      </w:r>
      <w:r w:rsidRPr="00050E37">
        <w:rPr>
          <w:color w:val="000000" w:themeColor="text1"/>
          <w:sz w:val="24"/>
          <w:szCs w:val="24"/>
          <w:lang w:val="en-US"/>
        </w:rPr>
        <w:t xml:space="preserve">” and shall clearly indicate the name and address of the </w:t>
      </w:r>
      <w:r w:rsidR="00210595" w:rsidRPr="00050E37">
        <w:rPr>
          <w:color w:val="000000" w:themeColor="text1"/>
          <w:sz w:val="24"/>
          <w:szCs w:val="24"/>
          <w:lang w:val="en-US"/>
        </w:rPr>
        <w:t>Bid</w:t>
      </w:r>
      <w:r w:rsidRPr="00050E37">
        <w:rPr>
          <w:color w:val="000000" w:themeColor="text1"/>
          <w:sz w:val="24"/>
          <w:szCs w:val="24"/>
          <w:lang w:val="en-US"/>
        </w:rPr>
        <w:t xml:space="preserve">der. In addition, the </w:t>
      </w:r>
      <w:r w:rsidR="00210595" w:rsidRPr="00050E37">
        <w:rPr>
          <w:color w:val="000000" w:themeColor="text1"/>
          <w:sz w:val="24"/>
          <w:szCs w:val="24"/>
          <w:lang w:val="en-US"/>
        </w:rPr>
        <w:t>B</w:t>
      </w:r>
      <w:r w:rsidR="00B11278" w:rsidRPr="00050E37">
        <w:rPr>
          <w:color w:val="000000" w:themeColor="text1"/>
          <w:sz w:val="24"/>
          <w:szCs w:val="24"/>
          <w:lang w:val="en-US"/>
        </w:rPr>
        <w:t>id</w:t>
      </w:r>
      <w:r w:rsidRPr="00050E37">
        <w:rPr>
          <w:color w:val="000000" w:themeColor="text1"/>
          <w:sz w:val="24"/>
          <w:szCs w:val="24"/>
          <w:lang w:val="en-US"/>
        </w:rPr>
        <w:t xml:space="preserve"> Due Date should be indicated on the right hand top corner of the envelope.</w:t>
      </w:r>
    </w:p>
    <w:p w:rsidR="00312E93" w:rsidRPr="00050E37" w:rsidRDefault="00312E93" w:rsidP="00EF6023">
      <w:pPr>
        <w:widowControl w:val="0"/>
        <w:autoSpaceDE w:val="0"/>
        <w:autoSpaceDN w:val="0"/>
        <w:adjustRightInd w:val="0"/>
        <w:ind w:left="709" w:hanging="709"/>
        <w:rPr>
          <w:color w:val="000000" w:themeColor="text1"/>
          <w:sz w:val="24"/>
          <w:szCs w:val="24"/>
          <w:lang w:val="en-US"/>
        </w:rPr>
      </w:pPr>
    </w:p>
    <w:p w:rsidR="00312E93" w:rsidRPr="00050E37" w:rsidRDefault="009D2C49" w:rsidP="00EF6023">
      <w:pPr>
        <w:widowControl w:val="0"/>
        <w:autoSpaceDE w:val="0"/>
        <w:autoSpaceDN w:val="0"/>
        <w:adjustRightInd w:val="0"/>
        <w:ind w:left="709" w:hanging="709"/>
        <w:rPr>
          <w:color w:val="000000" w:themeColor="text1"/>
          <w:spacing w:val="-2"/>
          <w:sz w:val="24"/>
          <w:szCs w:val="24"/>
        </w:rPr>
      </w:pPr>
      <w:r w:rsidRPr="00050E37">
        <w:rPr>
          <w:color w:val="000000" w:themeColor="text1"/>
          <w:spacing w:val="-2"/>
          <w:sz w:val="24"/>
          <w:szCs w:val="24"/>
        </w:rPr>
        <w:t xml:space="preserve">2.11.4  The envelope shall be addressed to the following </w:t>
      </w:r>
      <w:r w:rsidR="00907251" w:rsidRPr="00050E37">
        <w:rPr>
          <w:color w:val="000000" w:themeColor="text1"/>
          <w:spacing w:val="-2"/>
          <w:sz w:val="24"/>
          <w:szCs w:val="24"/>
        </w:rPr>
        <w:t>officer [</w:t>
      </w:r>
      <w:r w:rsidR="006E629F" w:rsidRPr="00050E37">
        <w:rPr>
          <w:color w:val="000000" w:themeColor="text1"/>
          <w:spacing w:val="-2"/>
          <w:sz w:val="24"/>
          <w:szCs w:val="24"/>
        </w:rPr>
        <w:t>officers]</w:t>
      </w:r>
      <w:r w:rsidRPr="00050E37">
        <w:rPr>
          <w:color w:val="000000" w:themeColor="text1"/>
          <w:spacing w:val="-2"/>
          <w:sz w:val="24"/>
          <w:szCs w:val="24"/>
        </w:rPr>
        <w:t xml:space="preserve"> and shall be submitted at the respective address: </w:t>
      </w:r>
    </w:p>
    <w:p w:rsidR="00F47A57" w:rsidRPr="00050E37" w:rsidRDefault="009D2C49" w:rsidP="00DD6A6C">
      <w:pPr>
        <w:widowControl w:val="0"/>
        <w:autoSpaceDE w:val="0"/>
        <w:autoSpaceDN w:val="0"/>
        <w:adjustRightInd w:val="0"/>
        <w:ind w:left="709"/>
        <w:rPr>
          <w:color w:val="000000" w:themeColor="text1"/>
          <w:sz w:val="24"/>
          <w:szCs w:val="24"/>
        </w:rPr>
      </w:pPr>
      <w:r w:rsidRPr="00050E37">
        <w:rPr>
          <w:color w:val="000000" w:themeColor="text1"/>
          <w:spacing w:val="-3"/>
          <w:sz w:val="24"/>
          <w:szCs w:val="24"/>
        </w:rPr>
        <w:tab/>
      </w:r>
      <w:r w:rsidR="0098649D" w:rsidRPr="00050E37">
        <w:rPr>
          <w:color w:val="000000" w:themeColor="text1"/>
          <w:spacing w:val="-3"/>
          <w:sz w:val="24"/>
          <w:szCs w:val="24"/>
        </w:rPr>
        <w:t>(i)</w:t>
      </w:r>
      <w:r w:rsidR="0043001A" w:rsidRPr="00050E37">
        <w:rPr>
          <w:color w:val="000000" w:themeColor="text1"/>
          <w:spacing w:val="-3"/>
          <w:sz w:val="24"/>
          <w:szCs w:val="24"/>
        </w:rPr>
        <w:tab/>
      </w:r>
      <w:r w:rsidRPr="00050E37">
        <w:rPr>
          <w:color w:val="000000" w:themeColor="text1"/>
          <w:spacing w:val="-3"/>
          <w:sz w:val="24"/>
          <w:szCs w:val="24"/>
        </w:rPr>
        <w:t>ATTN. OF:</w:t>
      </w:r>
      <w:r w:rsidRPr="00050E37">
        <w:rPr>
          <w:color w:val="000000" w:themeColor="text1"/>
          <w:spacing w:val="-3"/>
          <w:sz w:val="24"/>
          <w:szCs w:val="24"/>
        </w:rPr>
        <w:tab/>
      </w:r>
      <w:r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Pr="00050E37">
        <w:rPr>
          <w:color w:val="000000" w:themeColor="text1"/>
          <w:sz w:val="24"/>
          <w:szCs w:val="24"/>
        </w:rPr>
        <w:t>Mr.**</w:t>
      </w:r>
    </w:p>
    <w:p w:rsidR="00E2323F" w:rsidRPr="00050E37" w:rsidRDefault="009D2C49">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 xml:space="preserve">DESIGNATION </w:t>
      </w:r>
      <w:r w:rsidRPr="00050E37">
        <w:rPr>
          <w:color w:val="000000" w:themeColor="text1"/>
          <w:spacing w:val="-3"/>
          <w:sz w:val="24"/>
          <w:szCs w:val="24"/>
        </w:rPr>
        <w:tab/>
      </w:r>
      <w:r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z w:val="24"/>
          <w:szCs w:val="24"/>
        </w:rPr>
        <w:t>**</w:t>
      </w:r>
    </w:p>
    <w:p w:rsidR="00312E93" w:rsidRPr="00050E37" w:rsidRDefault="009D2C49" w:rsidP="00EF6023">
      <w:pPr>
        <w:ind w:left="1440"/>
        <w:jc w:val="both"/>
        <w:rPr>
          <w:color w:val="000000" w:themeColor="text1"/>
          <w:sz w:val="24"/>
          <w:szCs w:val="24"/>
        </w:rPr>
      </w:pPr>
      <w:r w:rsidRPr="00050E37">
        <w:rPr>
          <w:color w:val="000000" w:themeColor="text1"/>
          <w:spacing w:val="-3"/>
          <w:sz w:val="24"/>
          <w:szCs w:val="24"/>
        </w:rPr>
        <w:t>ADDRESS:</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z w:val="24"/>
          <w:szCs w:val="24"/>
        </w:rPr>
        <w:t>**</w:t>
      </w:r>
    </w:p>
    <w:p w:rsidR="00DD6A6C" w:rsidRPr="00050E37" w:rsidRDefault="00FC5F6A" w:rsidP="006F2605">
      <w:pPr>
        <w:widowControl w:val="0"/>
        <w:autoSpaceDE w:val="0"/>
        <w:autoSpaceDN w:val="0"/>
        <w:adjustRightInd w:val="0"/>
        <w:ind w:left="1418"/>
        <w:rPr>
          <w:color w:val="000000" w:themeColor="text1"/>
          <w:spacing w:val="-3"/>
          <w:sz w:val="24"/>
          <w:szCs w:val="24"/>
        </w:rPr>
      </w:pPr>
      <w:r w:rsidRPr="00050E37">
        <w:rPr>
          <w:color w:val="000000" w:themeColor="text1"/>
          <w:sz w:val="24"/>
          <w:szCs w:val="24"/>
        </w:rPr>
        <w:tab/>
      </w:r>
      <w:r w:rsidR="009D2C49" w:rsidRPr="00050E37">
        <w:rPr>
          <w:color w:val="000000" w:themeColor="text1"/>
          <w:spacing w:val="-3"/>
          <w:sz w:val="24"/>
          <w:szCs w:val="24"/>
        </w:rPr>
        <w:t>PHONE NO:</w:t>
      </w:r>
      <w:r w:rsidR="009D2C49" w:rsidRPr="00050E37">
        <w:rPr>
          <w:color w:val="000000" w:themeColor="text1"/>
          <w:spacing w:val="-3"/>
          <w:sz w:val="24"/>
          <w:szCs w:val="24"/>
        </w:rPr>
        <w:tab/>
      </w:r>
      <w:r w:rsidR="0043001A" w:rsidRPr="00050E37">
        <w:rPr>
          <w:color w:val="000000" w:themeColor="text1"/>
          <w:spacing w:val="-3"/>
          <w:sz w:val="24"/>
          <w:szCs w:val="24"/>
        </w:rPr>
        <w:tab/>
      </w:r>
      <w:r w:rsidR="0043001A"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t>**</w:t>
      </w:r>
    </w:p>
    <w:p w:rsidR="00677622"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FAX NO:</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Pr="00050E37">
        <w:rPr>
          <w:color w:val="000000" w:themeColor="text1"/>
          <w:spacing w:val="-3"/>
          <w:sz w:val="24"/>
          <w:szCs w:val="24"/>
        </w:rPr>
        <w:t>**</w:t>
      </w:r>
    </w:p>
    <w:p w:rsidR="00677622"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ab/>
        <w:t>E-MAIL ADDRESS</w:t>
      </w:r>
      <w:r w:rsidRPr="00050E37">
        <w:rPr>
          <w:color w:val="000000" w:themeColor="text1"/>
          <w:spacing w:val="-3"/>
          <w:sz w:val="24"/>
          <w:szCs w:val="24"/>
        </w:rPr>
        <w:tab/>
      </w:r>
      <w:r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rPr>
        <w:tab/>
      </w:r>
      <w:r w:rsidR="006245CB" w:rsidRPr="00050E37">
        <w:rPr>
          <w:color w:val="000000" w:themeColor="text1"/>
          <w:spacing w:val="-3"/>
          <w:sz w:val="24"/>
          <w:szCs w:val="24"/>
          <w:vertAlign w:val="superscript"/>
        </w:rPr>
        <w:t>**</w:t>
      </w:r>
    </w:p>
    <w:p w:rsidR="00D27801" w:rsidRPr="00050E37" w:rsidRDefault="00D27801" w:rsidP="006F2605">
      <w:pPr>
        <w:widowControl w:val="0"/>
        <w:autoSpaceDE w:val="0"/>
        <w:autoSpaceDN w:val="0"/>
        <w:adjustRightInd w:val="0"/>
        <w:ind w:left="1418"/>
        <w:rPr>
          <w:color w:val="000000" w:themeColor="text1"/>
          <w:spacing w:val="-3"/>
          <w:sz w:val="24"/>
          <w:szCs w:val="24"/>
        </w:rPr>
      </w:pPr>
    </w:p>
    <w:p w:rsidR="00D27801" w:rsidRPr="00050E37" w:rsidRDefault="006E629F" w:rsidP="006F2605">
      <w:pPr>
        <w:widowControl w:val="0"/>
        <w:autoSpaceDE w:val="0"/>
        <w:autoSpaceDN w:val="0"/>
        <w:adjustRightInd w:val="0"/>
        <w:ind w:left="709"/>
        <w:rPr>
          <w:color w:val="000000" w:themeColor="text1"/>
          <w:spacing w:val="-3"/>
          <w:sz w:val="24"/>
          <w:szCs w:val="24"/>
        </w:rPr>
      </w:pPr>
      <w:r w:rsidRPr="00050E37">
        <w:rPr>
          <w:color w:val="000000" w:themeColor="text1"/>
          <w:spacing w:val="-3"/>
          <w:sz w:val="24"/>
          <w:szCs w:val="24"/>
        </w:rPr>
        <w:t>[</w:t>
      </w:r>
      <w:r w:rsidR="009D2C49" w:rsidRPr="00050E37">
        <w:rPr>
          <w:color w:val="000000" w:themeColor="text1"/>
          <w:spacing w:val="-3"/>
          <w:sz w:val="24"/>
          <w:szCs w:val="24"/>
        </w:rPr>
        <w:t>(ii)</w:t>
      </w:r>
      <w:r w:rsidR="009D2C49" w:rsidRPr="00050E37">
        <w:rPr>
          <w:color w:val="000000" w:themeColor="text1"/>
          <w:spacing w:val="-3"/>
          <w:sz w:val="24"/>
          <w:szCs w:val="24"/>
        </w:rPr>
        <w:tab/>
        <w:t>ATTN. OF:</w:t>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r>
      <w:r w:rsidR="009D2C49" w:rsidRPr="00050E37">
        <w:rPr>
          <w:color w:val="000000" w:themeColor="text1"/>
          <w:spacing w:val="-3"/>
          <w:sz w:val="24"/>
          <w:szCs w:val="24"/>
        </w:rPr>
        <w:tab/>
        <w:t>Mr. **</w:t>
      </w:r>
    </w:p>
    <w:p w:rsidR="00D27801"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 xml:space="preserve">DESIGNATION </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w:t>
      </w:r>
    </w:p>
    <w:p w:rsidR="00D27801"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ab/>
        <w:t>ADDRESS:</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w:t>
      </w:r>
    </w:p>
    <w:p w:rsidR="00D27801"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ab/>
      </w:r>
      <w:r w:rsidR="002B2115" w:rsidRPr="00050E37">
        <w:rPr>
          <w:color w:val="000000" w:themeColor="text1"/>
          <w:spacing w:val="-3"/>
          <w:sz w:val="24"/>
          <w:szCs w:val="24"/>
        </w:rPr>
        <w:t>PHONE</w:t>
      </w:r>
      <w:r w:rsidRPr="00050E37">
        <w:rPr>
          <w:color w:val="000000" w:themeColor="text1"/>
          <w:spacing w:val="-3"/>
          <w:sz w:val="24"/>
          <w:szCs w:val="24"/>
        </w:rPr>
        <w:t>NO:</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w:t>
      </w:r>
    </w:p>
    <w:p w:rsidR="00D27801"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ab/>
        <w:t>E-MAIL ADDRESS</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w:t>
      </w:r>
    </w:p>
    <w:p w:rsidR="00D27801" w:rsidRPr="00050E37" w:rsidRDefault="00D27801" w:rsidP="006F2605">
      <w:pPr>
        <w:widowControl w:val="0"/>
        <w:autoSpaceDE w:val="0"/>
        <w:autoSpaceDN w:val="0"/>
        <w:adjustRightInd w:val="0"/>
        <w:ind w:left="1418"/>
        <w:rPr>
          <w:color w:val="000000" w:themeColor="text1"/>
          <w:spacing w:val="-3"/>
          <w:sz w:val="24"/>
          <w:szCs w:val="24"/>
        </w:rPr>
      </w:pPr>
    </w:p>
    <w:p w:rsidR="00EC426B" w:rsidRPr="00050E37" w:rsidRDefault="00EC426B" w:rsidP="006F2605">
      <w:pPr>
        <w:widowControl w:val="0"/>
        <w:autoSpaceDE w:val="0"/>
        <w:autoSpaceDN w:val="0"/>
        <w:adjustRightInd w:val="0"/>
        <w:ind w:left="1418"/>
        <w:rPr>
          <w:color w:val="000000" w:themeColor="text1"/>
          <w:spacing w:val="-3"/>
          <w:sz w:val="24"/>
          <w:szCs w:val="24"/>
        </w:rPr>
      </w:pPr>
    </w:p>
    <w:p w:rsidR="00D27801" w:rsidRPr="00050E37" w:rsidRDefault="009D2C49" w:rsidP="006F2605">
      <w:pPr>
        <w:widowControl w:val="0"/>
        <w:autoSpaceDE w:val="0"/>
        <w:autoSpaceDN w:val="0"/>
        <w:adjustRightInd w:val="0"/>
        <w:ind w:left="709"/>
        <w:rPr>
          <w:color w:val="000000" w:themeColor="text1"/>
          <w:spacing w:val="-3"/>
          <w:sz w:val="24"/>
          <w:szCs w:val="24"/>
        </w:rPr>
      </w:pPr>
      <w:r w:rsidRPr="00050E37">
        <w:rPr>
          <w:color w:val="000000" w:themeColor="text1"/>
          <w:spacing w:val="-3"/>
          <w:sz w:val="24"/>
          <w:szCs w:val="24"/>
        </w:rPr>
        <w:t>(iii)</w:t>
      </w:r>
      <w:r w:rsidRPr="00050E37">
        <w:rPr>
          <w:color w:val="000000" w:themeColor="text1"/>
          <w:spacing w:val="-3"/>
          <w:sz w:val="24"/>
          <w:szCs w:val="24"/>
        </w:rPr>
        <w:tab/>
        <w:t>ATTN. OF:</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Mr. **</w:t>
      </w:r>
    </w:p>
    <w:p w:rsidR="00D27801"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 xml:space="preserve">DESIGNATION </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w:t>
      </w:r>
    </w:p>
    <w:p w:rsidR="00D27801"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ab/>
        <w:t>ADDRESS:</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w:t>
      </w:r>
    </w:p>
    <w:p w:rsidR="00D27801"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ab/>
      </w:r>
      <w:r w:rsidR="002B2115" w:rsidRPr="00050E37">
        <w:rPr>
          <w:color w:val="000000" w:themeColor="text1"/>
          <w:spacing w:val="-3"/>
          <w:sz w:val="24"/>
          <w:szCs w:val="24"/>
        </w:rPr>
        <w:t>PHONE</w:t>
      </w:r>
      <w:r w:rsidRPr="00050E37">
        <w:rPr>
          <w:color w:val="000000" w:themeColor="text1"/>
          <w:spacing w:val="-3"/>
          <w:sz w:val="24"/>
          <w:szCs w:val="24"/>
        </w:rPr>
        <w:t>NO:</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w:t>
      </w:r>
    </w:p>
    <w:p w:rsidR="00D27801" w:rsidRPr="00050E37" w:rsidRDefault="009D2C49" w:rsidP="006F2605">
      <w:pPr>
        <w:widowControl w:val="0"/>
        <w:autoSpaceDE w:val="0"/>
        <w:autoSpaceDN w:val="0"/>
        <w:adjustRightInd w:val="0"/>
        <w:ind w:left="1418"/>
        <w:rPr>
          <w:color w:val="000000" w:themeColor="text1"/>
          <w:spacing w:val="-3"/>
          <w:sz w:val="24"/>
          <w:szCs w:val="24"/>
        </w:rPr>
      </w:pPr>
      <w:r w:rsidRPr="00050E37">
        <w:rPr>
          <w:color w:val="000000" w:themeColor="text1"/>
          <w:spacing w:val="-3"/>
          <w:sz w:val="24"/>
          <w:szCs w:val="24"/>
        </w:rPr>
        <w:tab/>
        <w:t>E-MAIL ADDRESS</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w:t>
      </w:r>
    </w:p>
    <w:p w:rsidR="00D27801" w:rsidRPr="00050E37" w:rsidRDefault="00D27801" w:rsidP="006F2605">
      <w:pPr>
        <w:widowControl w:val="0"/>
        <w:autoSpaceDE w:val="0"/>
        <w:autoSpaceDN w:val="0"/>
        <w:adjustRightInd w:val="0"/>
        <w:ind w:left="1418"/>
        <w:rPr>
          <w:color w:val="000000" w:themeColor="text1"/>
          <w:spacing w:val="-3"/>
          <w:sz w:val="24"/>
          <w:szCs w:val="24"/>
        </w:rPr>
      </w:pPr>
    </w:p>
    <w:p w:rsidR="00677622" w:rsidRPr="00050E37" w:rsidRDefault="009D2C49" w:rsidP="00763D4A">
      <w:pPr>
        <w:widowControl w:val="0"/>
        <w:autoSpaceDE w:val="0"/>
        <w:autoSpaceDN w:val="0"/>
        <w:adjustRightInd w:val="0"/>
        <w:spacing w:after="100" w:afterAutospacing="1"/>
        <w:ind w:left="992" w:hanging="992"/>
        <w:jc w:val="both"/>
        <w:rPr>
          <w:color w:val="000000" w:themeColor="text1"/>
          <w:spacing w:val="-3"/>
          <w:sz w:val="24"/>
          <w:szCs w:val="24"/>
        </w:rPr>
      </w:pPr>
      <w:r w:rsidRPr="00050E37">
        <w:rPr>
          <w:color w:val="000000" w:themeColor="text1"/>
          <w:w w:val="105"/>
          <w:sz w:val="24"/>
          <w:szCs w:val="24"/>
        </w:rPr>
        <w:t xml:space="preserve">2.11.5 </w:t>
      </w:r>
      <w:r w:rsidRPr="00050E37">
        <w:rPr>
          <w:color w:val="000000" w:themeColor="text1"/>
          <w:w w:val="105"/>
          <w:sz w:val="24"/>
          <w:szCs w:val="24"/>
        </w:rPr>
        <w:tab/>
        <w:t xml:space="preserve">If the envelope is not sealed and marked as instructed above, the Authority </w:t>
      </w:r>
      <w:r w:rsidRPr="00050E37">
        <w:rPr>
          <w:color w:val="000000" w:themeColor="text1"/>
          <w:w w:val="105"/>
          <w:sz w:val="24"/>
          <w:szCs w:val="24"/>
        </w:rPr>
        <w:br/>
      </w:r>
      <w:r w:rsidRPr="00050E37">
        <w:rPr>
          <w:color w:val="000000" w:themeColor="text1"/>
          <w:w w:val="107"/>
          <w:sz w:val="24"/>
          <w:szCs w:val="24"/>
        </w:rPr>
        <w:t xml:space="preserve">assumes no responsibility for the misplacement or premature opening of the </w:t>
      </w:r>
      <w:r w:rsidRPr="00050E37">
        <w:rPr>
          <w:color w:val="000000" w:themeColor="text1"/>
          <w:w w:val="107"/>
          <w:sz w:val="24"/>
          <w:szCs w:val="24"/>
        </w:rPr>
        <w:br/>
        <w:t xml:space="preserve">contents of the </w:t>
      </w:r>
      <w:r w:rsidR="00210595" w:rsidRPr="00050E37">
        <w:rPr>
          <w:color w:val="000000" w:themeColor="text1"/>
          <w:w w:val="107"/>
          <w:sz w:val="24"/>
          <w:szCs w:val="24"/>
        </w:rPr>
        <w:t>B</w:t>
      </w:r>
      <w:r w:rsidR="00E4364C" w:rsidRPr="00050E37">
        <w:rPr>
          <w:color w:val="000000" w:themeColor="text1"/>
          <w:w w:val="107"/>
          <w:sz w:val="24"/>
          <w:szCs w:val="24"/>
        </w:rPr>
        <w:t>id</w:t>
      </w:r>
      <w:r w:rsidRPr="00050E37">
        <w:rPr>
          <w:color w:val="000000" w:themeColor="text1"/>
          <w:w w:val="107"/>
          <w:sz w:val="24"/>
          <w:szCs w:val="24"/>
        </w:rPr>
        <w:t xml:space="preserve"> submitted and consequent losses, if any, suffered by the </w:t>
      </w:r>
      <w:r w:rsidRPr="00050E37">
        <w:rPr>
          <w:color w:val="000000" w:themeColor="text1"/>
          <w:w w:val="107"/>
          <w:sz w:val="24"/>
          <w:szCs w:val="24"/>
        </w:rPr>
        <w:br/>
      </w:r>
      <w:r w:rsidR="00210595" w:rsidRPr="00050E37">
        <w:rPr>
          <w:color w:val="000000" w:themeColor="text1"/>
          <w:spacing w:val="-3"/>
          <w:sz w:val="24"/>
          <w:szCs w:val="24"/>
        </w:rPr>
        <w:t>Bid</w:t>
      </w:r>
      <w:r w:rsidRPr="00050E37">
        <w:rPr>
          <w:color w:val="000000" w:themeColor="text1"/>
          <w:spacing w:val="-3"/>
          <w:sz w:val="24"/>
          <w:szCs w:val="24"/>
        </w:rPr>
        <w:t xml:space="preserve">der. </w:t>
      </w:r>
    </w:p>
    <w:p w:rsidR="00312E93" w:rsidRPr="00050E37" w:rsidRDefault="009D2C49" w:rsidP="00EF6023">
      <w:pPr>
        <w:widowControl w:val="0"/>
        <w:autoSpaceDE w:val="0"/>
        <w:autoSpaceDN w:val="0"/>
        <w:adjustRightInd w:val="0"/>
        <w:spacing w:before="240" w:after="100" w:afterAutospacing="1"/>
        <w:ind w:left="992" w:hanging="992"/>
        <w:jc w:val="both"/>
        <w:rPr>
          <w:color w:val="000000" w:themeColor="text1"/>
          <w:spacing w:val="-3"/>
          <w:sz w:val="24"/>
          <w:szCs w:val="24"/>
        </w:rPr>
      </w:pPr>
      <w:r w:rsidRPr="00050E37">
        <w:rPr>
          <w:color w:val="000000" w:themeColor="text1"/>
          <w:sz w:val="24"/>
          <w:szCs w:val="24"/>
        </w:rPr>
        <w:t xml:space="preserve">2.11.6 </w:t>
      </w:r>
      <w:r w:rsidRPr="00050E37">
        <w:rPr>
          <w:color w:val="000000" w:themeColor="text1"/>
          <w:sz w:val="24"/>
          <w:szCs w:val="24"/>
        </w:rPr>
        <w:tab/>
      </w:r>
      <w:r w:rsidR="00210595" w:rsidRPr="00050E37">
        <w:rPr>
          <w:color w:val="000000" w:themeColor="text1"/>
          <w:sz w:val="24"/>
          <w:szCs w:val="24"/>
        </w:rPr>
        <w:t>B</w:t>
      </w:r>
      <w:r w:rsidR="00B11278" w:rsidRPr="00050E37">
        <w:rPr>
          <w:color w:val="000000" w:themeColor="text1"/>
          <w:sz w:val="24"/>
          <w:szCs w:val="24"/>
        </w:rPr>
        <w:t>id</w:t>
      </w:r>
      <w:r w:rsidRPr="00050E37">
        <w:rPr>
          <w:color w:val="000000" w:themeColor="text1"/>
          <w:sz w:val="24"/>
          <w:szCs w:val="24"/>
        </w:rPr>
        <w:t xml:space="preserve">s submitted by fax, telex, telegram or e-mail shall not be entertained and shall </w:t>
      </w:r>
      <w:r w:rsidRPr="00050E37">
        <w:rPr>
          <w:color w:val="000000" w:themeColor="text1"/>
          <w:sz w:val="24"/>
          <w:szCs w:val="24"/>
        </w:rPr>
        <w:br/>
      </w:r>
      <w:r w:rsidRPr="00050E37">
        <w:rPr>
          <w:color w:val="000000" w:themeColor="text1"/>
          <w:spacing w:val="-3"/>
          <w:sz w:val="24"/>
          <w:szCs w:val="24"/>
        </w:rPr>
        <w:t xml:space="preserve">be summarily rejected. </w:t>
      </w:r>
    </w:p>
    <w:p w:rsidR="00312E93" w:rsidRPr="00050E37" w:rsidRDefault="009D2C49" w:rsidP="00EF6023">
      <w:pPr>
        <w:widowControl w:val="0"/>
        <w:autoSpaceDE w:val="0"/>
        <w:autoSpaceDN w:val="0"/>
        <w:adjustRightInd w:val="0"/>
        <w:spacing w:before="240"/>
        <w:ind w:left="993" w:hanging="993"/>
        <w:rPr>
          <w:b/>
          <w:color w:val="000000" w:themeColor="text1"/>
          <w:w w:val="103"/>
          <w:sz w:val="24"/>
          <w:szCs w:val="24"/>
        </w:rPr>
      </w:pPr>
      <w:r w:rsidRPr="00050E37">
        <w:rPr>
          <w:b/>
          <w:color w:val="000000" w:themeColor="text1"/>
          <w:w w:val="103"/>
          <w:sz w:val="24"/>
          <w:szCs w:val="24"/>
        </w:rPr>
        <w:t xml:space="preserve">2.12  </w:t>
      </w:r>
      <w:r w:rsidRPr="00050E37">
        <w:rPr>
          <w:b/>
          <w:color w:val="000000" w:themeColor="text1"/>
          <w:w w:val="103"/>
          <w:sz w:val="24"/>
          <w:szCs w:val="24"/>
        </w:rPr>
        <w:tab/>
      </w:r>
      <w:r w:rsidR="00210595" w:rsidRPr="00050E37">
        <w:rPr>
          <w:b/>
          <w:color w:val="000000" w:themeColor="text1"/>
          <w:w w:val="103"/>
          <w:sz w:val="24"/>
          <w:szCs w:val="24"/>
        </w:rPr>
        <w:t>Bid</w:t>
      </w:r>
      <w:r w:rsidRPr="00050E37">
        <w:rPr>
          <w:b/>
          <w:color w:val="000000" w:themeColor="text1"/>
          <w:w w:val="103"/>
          <w:sz w:val="24"/>
          <w:szCs w:val="24"/>
        </w:rPr>
        <w:t xml:space="preserve"> Due Date </w:t>
      </w:r>
    </w:p>
    <w:p w:rsidR="000D6D46" w:rsidRPr="00050E37" w:rsidRDefault="000D6D46" w:rsidP="00EF6023">
      <w:pPr>
        <w:widowControl w:val="0"/>
        <w:autoSpaceDE w:val="0"/>
        <w:autoSpaceDN w:val="0"/>
        <w:adjustRightInd w:val="0"/>
        <w:spacing w:before="240"/>
        <w:ind w:left="993" w:hanging="993"/>
        <w:rPr>
          <w:b/>
          <w:color w:val="000000" w:themeColor="text1"/>
          <w:w w:val="103"/>
          <w:sz w:val="8"/>
          <w:szCs w:val="24"/>
        </w:rPr>
      </w:pPr>
    </w:p>
    <w:p w:rsidR="00BC31AB" w:rsidRPr="00050E37" w:rsidRDefault="009D2C49">
      <w:pPr>
        <w:widowControl w:val="0"/>
        <w:autoSpaceDE w:val="0"/>
        <w:autoSpaceDN w:val="0"/>
        <w:adjustRightInd w:val="0"/>
        <w:spacing w:after="100" w:afterAutospacing="1"/>
        <w:ind w:left="992" w:hanging="992"/>
        <w:jc w:val="both"/>
        <w:rPr>
          <w:color w:val="000000" w:themeColor="text1"/>
          <w:spacing w:val="-2"/>
          <w:sz w:val="24"/>
          <w:szCs w:val="24"/>
        </w:rPr>
      </w:pPr>
      <w:r w:rsidRPr="00050E37">
        <w:rPr>
          <w:color w:val="000000" w:themeColor="text1"/>
          <w:w w:val="107"/>
          <w:sz w:val="24"/>
          <w:szCs w:val="24"/>
        </w:rPr>
        <w:tab/>
      </w:r>
      <w:r w:rsidR="00907251" w:rsidRPr="00050E37">
        <w:rPr>
          <w:color w:val="000000" w:themeColor="text1"/>
          <w:w w:val="107"/>
          <w:sz w:val="24"/>
          <w:szCs w:val="24"/>
        </w:rPr>
        <w:t xml:space="preserve">Bid comprising of the documents listed at clause 2.11.1 of the RFP shall be submitted </w:t>
      </w:r>
      <w:r w:rsidR="00907251" w:rsidRPr="00050E37">
        <w:rPr>
          <w:color w:val="000000" w:themeColor="text1"/>
          <w:sz w:val="24"/>
          <w:szCs w:val="24"/>
        </w:rPr>
        <w:t xml:space="preserve">online through e-procurement website https:// </w:t>
      </w:r>
      <w:hyperlink r:id="rId16" w:history="1">
        <w:r w:rsidR="00907251" w:rsidRPr="00050E37">
          <w:rPr>
            <w:rStyle w:val="Hyperlink"/>
            <w:color w:val="000000" w:themeColor="text1"/>
            <w:sz w:val="24"/>
            <w:szCs w:val="24"/>
          </w:rPr>
          <w:t>ireps.gov.in</w:t>
        </w:r>
      </w:hyperlink>
      <w:r w:rsidR="00907251" w:rsidRPr="00050E37">
        <w:rPr>
          <w:color w:val="000000" w:themeColor="text1"/>
        </w:rPr>
        <w:t xml:space="preserve"> </w:t>
      </w:r>
      <w:r w:rsidR="00907251" w:rsidRPr="00050E37">
        <w:rPr>
          <w:color w:val="000000" w:themeColor="text1"/>
          <w:sz w:val="24"/>
          <w:szCs w:val="24"/>
        </w:rPr>
        <w:t xml:space="preserve">on or before ...... hrs IST </w:t>
      </w:r>
      <w:r w:rsidR="00907251" w:rsidRPr="00050E37">
        <w:rPr>
          <w:color w:val="000000" w:themeColor="text1"/>
          <w:w w:val="107"/>
          <w:sz w:val="24"/>
          <w:szCs w:val="24"/>
        </w:rPr>
        <w:t xml:space="preserve">on........ </w:t>
      </w:r>
      <w:r w:rsidRPr="00050E37">
        <w:rPr>
          <w:color w:val="000000" w:themeColor="text1"/>
          <w:w w:val="107"/>
          <w:sz w:val="24"/>
          <w:szCs w:val="24"/>
        </w:rPr>
        <w:t xml:space="preserve">Documents listed at clause 2.11.2 of the RFP shall be physically submitted on or before ....... hours IST on ......... at the </w:t>
      </w:r>
      <w:r w:rsidRPr="00050E37">
        <w:rPr>
          <w:color w:val="000000" w:themeColor="text1"/>
          <w:spacing w:val="-1"/>
          <w:sz w:val="24"/>
          <w:szCs w:val="24"/>
        </w:rPr>
        <w:t xml:space="preserve">address provided in Clause 2.11.4 in the manner and form as detailed in this RFP. </w:t>
      </w:r>
      <w:r w:rsidRPr="00050E37">
        <w:rPr>
          <w:color w:val="000000" w:themeColor="text1"/>
          <w:spacing w:val="-2"/>
          <w:sz w:val="24"/>
          <w:szCs w:val="24"/>
        </w:rPr>
        <w:t>A receipt thereof should be obtained from the person specified at Clause 2.11.4.</w:t>
      </w:r>
      <w:r w:rsidR="00D47C14" w:rsidRPr="00050E37">
        <w:rPr>
          <w:color w:val="000000" w:themeColor="text1"/>
          <w:spacing w:val="-7"/>
          <w:sz w:val="24"/>
          <w:szCs w:val="24"/>
        </w:rPr>
        <w:t>.</w:t>
      </w:r>
    </w:p>
    <w:p w:rsidR="00312E93" w:rsidRPr="00050E37" w:rsidRDefault="009D2C49" w:rsidP="00EF6023">
      <w:pPr>
        <w:widowControl w:val="0"/>
        <w:autoSpaceDE w:val="0"/>
        <w:autoSpaceDN w:val="0"/>
        <w:adjustRightInd w:val="0"/>
        <w:spacing w:before="240"/>
        <w:rPr>
          <w:b/>
          <w:color w:val="000000" w:themeColor="text1"/>
          <w:w w:val="105"/>
          <w:sz w:val="24"/>
          <w:szCs w:val="24"/>
        </w:rPr>
      </w:pPr>
      <w:r w:rsidRPr="00050E37">
        <w:rPr>
          <w:b/>
          <w:color w:val="000000" w:themeColor="text1"/>
          <w:w w:val="105"/>
          <w:sz w:val="24"/>
          <w:szCs w:val="24"/>
        </w:rPr>
        <w:t xml:space="preserve">2.13        Late </w:t>
      </w:r>
      <w:r w:rsidR="00210595" w:rsidRPr="00050E37">
        <w:rPr>
          <w:b/>
          <w:color w:val="000000" w:themeColor="text1"/>
          <w:w w:val="105"/>
          <w:sz w:val="24"/>
          <w:szCs w:val="24"/>
        </w:rPr>
        <w:t>Bid</w:t>
      </w:r>
      <w:r w:rsidR="006666C5" w:rsidRPr="00050E37">
        <w:rPr>
          <w:b/>
          <w:color w:val="000000" w:themeColor="text1"/>
          <w:w w:val="105"/>
          <w:sz w:val="24"/>
          <w:szCs w:val="24"/>
        </w:rPr>
        <w:t>s</w:t>
      </w:r>
      <w:r w:rsidRPr="00050E37">
        <w:rPr>
          <w:b/>
          <w:color w:val="000000" w:themeColor="text1"/>
          <w:w w:val="105"/>
          <w:sz w:val="24"/>
          <w:szCs w:val="24"/>
        </w:rPr>
        <w:t xml:space="preserve"> </w:t>
      </w:r>
    </w:p>
    <w:p w:rsidR="00312E93" w:rsidRPr="00050E37" w:rsidRDefault="009D2C49" w:rsidP="00EF6023">
      <w:pPr>
        <w:widowControl w:val="0"/>
        <w:autoSpaceDE w:val="0"/>
        <w:autoSpaceDN w:val="0"/>
        <w:adjustRightInd w:val="0"/>
        <w:spacing w:before="240"/>
        <w:ind w:left="993"/>
        <w:jc w:val="both"/>
        <w:rPr>
          <w:color w:val="000000" w:themeColor="text1"/>
          <w:spacing w:val="-3"/>
          <w:sz w:val="24"/>
          <w:szCs w:val="24"/>
        </w:rPr>
      </w:pPr>
      <w:r w:rsidRPr="00050E37">
        <w:rPr>
          <w:color w:val="000000" w:themeColor="text1"/>
          <w:sz w:val="24"/>
          <w:szCs w:val="24"/>
        </w:rPr>
        <w:t xml:space="preserve">E-procurement portal </w:t>
      </w:r>
      <w:r w:rsidR="00A16DB0" w:rsidRPr="00050E37">
        <w:rPr>
          <w:color w:val="000000" w:themeColor="text1"/>
          <w:sz w:val="24"/>
          <w:szCs w:val="24"/>
        </w:rPr>
        <w:t xml:space="preserve">website https:// </w:t>
      </w:r>
      <w:hyperlink r:id="rId17" w:history="1">
        <w:r w:rsidR="00D719B5" w:rsidRPr="00050E37">
          <w:rPr>
            <w:rStyle w:val="Hyperlink"/>
            <w:color w:val="000000" w:themeColor="text1"/>
            <w:sz w:val="24"/>
            <w:szCs w:val="24"/>
          </w:rPr>
          <w:t>ireps.gov.in</w:t>
        </w:r>
      </w:hyperlink>
      <w:r w:rsidR="00ED7193" w:rsidRPr="00050E37">
        <w:rPr>
          <w:color w:val="000000" w:themeColor="text1"/>
        </w:rPr>
        <w:t xml:space="preserve"> </w:t>
      </w:r>
      <w:r w:rsidRPr="00050E37">
        <w:rPr>
          <w:color w:val="000000" w:themeColor="text1"/>
          <w:sz w:val="24"/>
          <w:szCs w:val="24"/>
        </w:rPr>
        <w:t xml:space="preserve">shall not allow submission of any </w:t>
      </w:r>
      <w:r w:rsidR="00210595" w:rsidRPr="00050E37">
        <w:rPr>
          <w:color w:val="000000" w:themeColor="text1"/>
          <w:sz w:val="24"/>
          <w:szCs w:val="24"/>
        </w:rPr>
        <w:t>Bid</w:t>
      </w:r>
      <w:r w:rsidRPr="00050E37">
        <w:rPr>
          <w:color w:val="000000" w:themeColor="text1"/>
          <w:sz w:val="24"/>
          <w:szCs w:val="24"/>
        </w:rPr>
        <w:t xml:space="preserve"> after the prescribed date and time at clause 2.12. Physical receipt of </w:t>
      </w:r>
      <w:r w:rsidRPr="00050E37">
        <w:rPr>
          <w:color w:val="000000" w:themeColor="text1"/>
          <w:w w:val="107"/>
          <w:sz w:val="24"/>
          <w:szCs w:val="24"/>
        </w:rPr>
        <w:t xml:space="preserve">documents listed at clause 2.11.2 of the RFP </w:t>
      </w:r>
      <w:r w:rsidRPr="00050E37">
        <w:rPr>
          <w:color w:val="000000" w:themeColor="text1"/>
          <w:sz w:val="24"/>
          <w:szCs w:val="24"/>
        </w:rPr>
        <w:t xml:space="preserve">after the prescribed date </w:t>
      </w:r>
      <w:r w:rsidR="00B11278" w:rsidRPr="00050E37">
        <w:rPr>
          <w:color w:val="000000" w:themeColor="text1"/>
          <w:sz w:val="24"/>
          <w:szCs w:val="24"/>
        </w:rPr>
        <w:t xml:space="preserve">as mentioned in clause </w:t>
      </w:r>
      <w:r w:rsidR="00B11278" w:rsidRPr="00050E37">
        <w:rPr>
          <w:color w:val="000000" w:themeColor="text1"/>
          <w:sz w:val="24"/>
          <w:szCs w:val="24"/>
        </w:rPr>
        <w:lastRenderedPageBreak/>
        <w:t xml:space="preserve">1.3 </w:t>
      </w:r>
      <w:r w:rsidRPr="00050E37">
        <w:rPr>
          <w:color w:val="000000" w:themeColor="text1"/>
          <w:sz w:val="24"/>
          <w:szCs w:val="24"/>
        </w:rPr>
        <w:t xml:space="preserve">and time at clause 2.12 shall </w:t>
      </w:r>
      <w:r w:rsidRPr="00050E37">
        <w:rPr>
          <w:color w:val="000000" w:themeColor="text1"/>
          <w:spacing w:val="-3"/>
          <w:sz w:val="24"/>
          <w:szCs w:val="24"/>
        </w:rPr>
        <w:t xml:space="preserve">not be considered and the </w:t>
      </w:r>
      <w:r w:rsidR="00210595" w:rsidRPr="00050E37">
        <w:rPr>
          <w:color w:val="000000" w:themeColor="text1"/>
          <w:spacing w:val="-3"/>
          <w:sz w:val="24"/>
          <w:szCs w:val="24"/>
        </w:rPr>
        <w:t>Bid</w:t>
      </w:r>
      <w:r w:rsidRPr="00050E37">
        <w:rPr>
          <w:color w:val="000000" w:themeColor="text1"/>
          <w:spacing w:val="-3"/>
          <w:sz w:val="24"/>
          <w:szCs w:val="24"/>
        </w:rPr>
        <w:t xml:space="preserve"> shall be summarily rejected.  </w:t>
      </w:r>
    </w:p>
    <w:p w:rsidR="00312E93" w:rsidRPr="00050E37" w:rsidRDefault="009D2C49" w:rsidP="00EF6023">
      <w:pPr>
        <w:widowControl w:val="0"/>
        <w:autoSpaceDE w:val="0"/>
        <w:autoSpaceDN w:val="0"/>
        <w:adjustRightInd w:val="0"/>
        <w:spacing w:before="240" w:after="100" w:afterAutospacing="1"/>
        <w:ind w:left="1170" w:hanging="1170"/>
        <w:rPr>
          <w:b/>
          <w:color w:val="000000" w:themeColor="text1"/>
          <w:w w:val="102"/>
          <w:sz w:val="24"/>
          <w:szCs w:val="24"/>
        </w:rPr>
      </w:pPr>
      <w:r w:rsidRPr="00050E37">
        <w:rPr>
          <w:b/>
          <w:color w:val="000000" w:themeColor="text1"/>
          <w:w w:val="102"/>
          <w:sz w:val="24"/>
          <w:szCs w:val="24"/>
        </w:rPr>
        <w:t>2.14         Procedure for e-tendering</w:t>
      </w:r>
    </w:p>
    <w:p w:rsidR="00312E93" w:rsidRPr="00050E37" w:rsidRDefault="009D2C49" w:rsidP="00EF6023">
      <w:pPr>
        <w:pStyle w:val="Default"/>
        <w:spacing w:before="240" w:after="100" w:afterAutospacing="1"/>
        <w:ind w:left="1134" w:hanging="1134"/>
        <w:rPr>
          <w:rFonts w:ascii="Times New Roman" w:hAnsi="Times New Roman" w:cs="Times New Roman"/>
          <w:color w:val="000000" w:themeColor="text1"/>
        </w:rPr>
      </w:pPr>
      <w:r w:rsidRPr="00050E37">
        <w:rPr>
          <w:rFonts w:ascii="Times New Roman" w:hAnsi="Times New Roman" w:cs="Times New Roman"/>
          <w:color w:val="000000" w:themeColor="text1"/>
          <w:spacing w:val="-1"/>
        </w:rPr>
        <w:t xml:space="preserve">2.14.1     </w:t>
      </w:r>
      <w:r w:rsidRPr="00050E37">
        <w:rPr>
          <w:rFonts w:ascii="Times New Roman" w:hAnsi="Times New Roman" w:cs="Times New Roman"/>
          <w:color w:val="000000" w:themeColor="text1"/>
        </w:rPr>
        <w:t xml:space="preserve">Accessing/ Purchasing of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w:t>
      </w:r>
      <w:r w:rsidR="00B11278" w:rsidRPr="00050E37">
        <w:rPr>
          <w:rFonts w:ascii="Times New Roman" w:hAnsi="Times New Roman" w:cs="Times New Roman"/>
          <w:color w:val="000000" w:themeColor="text1"/>
        </w:rPr>
        <w:t>D</w:t>
      </w:r>
      <w:r w:rsidRPr="00050E37">
        <w:rPr>
          <w:rFonts w:ascii="Times New Roman" w:hAnsi="Times New Roman" w:cs="Times New Roman"/>
          <w:color w:val="000000" w:themeColor="text1"/>
        </w:rPr>
        <w:t xml:space="preserve">ocuments </w:t>
      </w:r>
    </w:p>
    <w:p w:rsidR="00312E93" w:rsidRPr="00050E37" w:rsidRDefault="009D2C49" w:rsidP="00EF6023">
      <w:pPr>
        <w:pStyle w:val="Default"/>
        <w:spacing w:before="240" w:after="100" w:afterAutospacing="1"/>
        <w:ind w:left="900" w:hanging="900"/>
        <w:jc w:val="both"/>
        <w:rPr>
          <w:rFonts w:ascii="Times New Roman" w:hAnsi="Times New Roman" w:cs="Times New Roman"/>
          <w:color w:val="000000" w:themeColor="text1"/>
        </w:rPr>
      </w:pPr>
      <w:r w:rsidRPr="00050E37">
        <w:rPr>
          <w:rFonts w:ascii="Times New Roman" w:hAnsi="Times New Roman" w:cs="Times New Roman"/>
          <w:color w:val="000000" w:themeColor="text1"/>
        </w:rPr>
        <w:t xml:space="preserve">2.14.1.1 It is mandatory for all the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ders to have class-III Digital Signature Certificate (DSC)(in the name of  Authorized Signatory / Firm or </w:t>
      </w:r>
      <w:r w:rsidR="00B11278" w:rsidRPr="00050E37">
        <w:rPr>
          <w:rFonts w:ascii="Times New Roman" w:hAnsi="Times New Roman" w:cs="Times New Roman"/>
          <w:color w:val="000000" w:themeColor="text1"/>
        </w:rPr>
        <w:t>Organization</w:t>
      </w:r>
      <w:r w:rsidRPr="00050E37">
        <w:rPr>
          <w:rFonts w:ascii="Times New Roman" w:hAnsi="Times New Roman" w:cs="Times New Roman"/>
          <w:color w:val="000000" w:themeColor="text1"/>
        </w:rPr>
        <w:t xml:space="preserve"> / Owner of the Firm or </w:t>
      </w:r>
      <w:r w:rsidR="00B11278" w:rsidRPr="00050E37">
        <w:rPr>
          <w:rFonts w:ascii="Times New Roman" w:hAnsi="Times New Roman" w:cs="Times New Roman"/>
          <w:color w:val="000000" w:themeColor="text1"/>
        </w:rPr>
        <w:t>Organization</w:t>
      </w:r>
      <w:r w:rsidRPr="00050E37">
        <w:rPr>
          <w:rFonts w:ascii="Times New Roman" w:hAnsi="Times New Roman" w:cs="Times New Roman"/>
          <w:color w:val="000000" w:themeColor="text1"/>
        </w:rPr>
        <w:t>) from any of the licensed Certifying Agency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ders can see the list of licensed CAs from the link www.cca.gov.in) t</w:t>
      </w:r>
      <w:r w:rsidR="004F55DC" w:rsidRPr="00050E37">
        <w:rPr>
          <w:rFonts w:ascii="Times New Roman" w:hAnsi="Times New Roman" w:cs="Times New Roman"/>
          <w:color w:val="000000" w:themeColor="text1"/>
        </w:rPr>
        <w:t>o participate in e-tendering</w:t>
      </w:r>
      <w:r w:rsidR="00CA7D24" w:rsidRPr="00050E37">
        <w:rPr>
          <w:rFonts w:ascii="Times New Roman" w:hAnsi="Times New Roman" w:cs="Times New Roman"/>
          <w:color w:val="000000" w:themeColor="text1"/>
        </w:rPr>
        <w:t>.</w:t>
      </w:r>
      <w:r w:rsidRPr="00050E37">
        <w:rPr>
          <w:rFonts w:ascii="Times New Roman" w:hAnsi="Times New Roman" w:cs="Times New Roman"/>
          <w:color w:val="000000" w:themeColor="text1"/>
        </w:rPr>
        <w:t xml:space="preserve"> </w:t>
      </w:r>
    </w:p>
    <w:p w:rsidR="00312E93" w:rsidRPr="00050E37" w:rsidRDefault="009D2C49" w:rsidP="00EF6023">
      <w:pPr>
        <w:pStyle w:val="Default"/>
        <w:spacing w:after="100" w:afterAutospacing="1"/>
        <w:ind w:left="900"/>
        <w:jc w:val="both"/>
        <w:rPr>
          <w:rFonts w:ascii="Times New Roman" w:hAnsi="Times New Roman" w:cs="Times New Roman"/>
          <w:color w:val="000000" w:themeColor="text1"/>
        </w:rPr>
      </w:pPr>
      <w:r w:rsidRPr="00050E37">
        <w:rPr>
          <w:rFonts w:ascii="Times New Roman" w:hAnsi="Times New Roman" w:cs="Times New Roman"/>
          <w:color w:val="000000" w:themeColor="text1"/>
        </w:rPr>
        <w:t>DSC should be in the name of the authorized signatory as authorized in Appendix II of this RFP</w:t>
      </w:r>
      <w:r w:rsidR="00271C61" w:rsidRPr="00050E37">
        <w:rPr>
          <w:rFonts w:ascii="Times New Roman" w:hAnsi="Times New Roman" w:cs="Times New Roman"/>
          <w:color w:val="000000" w:themeColor="text1"/>
        </w:rPr>
        <w:t xml:space="preserve"> </w:t>
      </w:r>
      <w:r w:rsidR="003F6929" w:rsidRPr="00050E37">
        <w:rPr>
          <w:rFonts w:ascii="Times New Roman" w:hAnsi="Times New Roman" w:cs="Times New Roman"/>
          <w:color w:val="000000" w:themeColor="text1"/>
        </w:rPr>
        <w:t>or person executing/delegating such Appendix III in favour of Authorized Signatory</w:t>
      </w:r>
      <w:r w:rsidRPr="00050E37">
        <w:rPr>
          <w:rFonts w:ascii="Times New Roman" w:hAnsi="Times New Roman" w:cs="Times New Roman"/>
          <w:color w:val="000000" w:themeColor="text1"/>
        </w:rPr>
        <w:t xml:space="preserve">. It should be in corporate capacity (that is in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der capacity / in case of </w:t>
      </w:r>
      <w:r w:rsidR="00E4364C" w:rsidRPr="00050E37">
        <w:rPr>
          <w:rFonts w:ascii="Times New Roman" w:hAnsi="Times New Roman" w:cs="Times New Roman"/>
          <w:color w:val="000000" w:themeColor="text1"/>
        </w:rPr>
        <w:t>Consortium/</w:t>
      </w:r>
      <w:r w:rsidRPr="00050E37">
        <w:rPr>
          <w:rFonts w:ascii="Times New Roman" w:hAnsi="Times New Roman" w:cs="Times New Roman"/>
          <w:color w:val="000000" w:themeColor="text1"/>
        </w:rPr>
        <w:t xml:space="preserve">JV in the Lead Member capacity, as applicable). The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der shall submit document in support of the class III DSC.</w:t>
      </w:r>
      <w:r w:rsidR="00CA7D24" w:rsidRPr="00050E37">
        <w:rPr>
          <w:rFonts w:ascii="Times New Roman" w:hAnsi="Times New Roman" w:cs="Times New Roman"/>
          <w:color w:val="000000" w:themeColor="text1"/>
        </w:rPr>
        <w:t xml:space="preserve"> </w:t>
      </w:r>
      <w:r w:rsidR="003F6929" w:rsidRPr="00050E37">
        <w:rPr>
          <w:rFonts w:ascii="Times New Roman" w:hAnsi="Times New Roman" w:cs="Times New Roman"/>
          <w:color w:val="000000" w:themeColor="text1"/>
        </w:rPr>
        <w:t xml:space="preserve">In other cases, the </w:t>
      </w:r>
      <w:r w:rsidR="00210595" w:rsidRPr="00050E37">
        <w:rPr>
          <w:rFonts w:ascii="Times New Roman" w:hAnsi="Times New Roman" w:cs="Times New Roman"/>
          <w:color w:val="000000" w:themeColor="text1"/>
        </w:rPr>
        <w:t>Bid</w:t>
      </w:r>
      <w:r w:rsidR="003F6929" w:rsidRPr="00050E37">
        <w:rPr>
          <w:rFonts w:ascii="Times New Roman" w:hAnsi="Times New Roman" w:cs="Times New Roman"/>
          <w:color w:val="000000" w:themeColor="text1"/>
        </w:rPr>
        <w:t xml:space="preserve"> shall be consid</w:t>
      </w:r>
      <w:r w:rsidR="00155369" w:rsidRPr="00050E37">
        <w:rPr>
          <w:rFonts w:ascii="Times New Roman" w:hAnsi="Times New Roman" w:cs="Times New Roman"/>
          <w:color w:val="000000" w:themeColor="text1"/>
        </w:rPr>
        <w:t>ered Non-r</w:t>
      </w:r>
      <w:r w:rsidR="003F6929" w:rsidRPr="00050E37">
        <w:rPr>
          <w:rFonts w:ascii="Times New Roman" w:hAnsi="Times New Roman" w:cs="Times New Roman"/>
          <w:color w:val="000000" w:themeColor="text1"/>
        </w:rPr>
        <w:t>esponsive.</w:t>
      </w:r>
    </w:p>
    <w:p w:rsidR="00312E93" w:rsidRPr="00050E37" w:rsidRDefault="00907251" w:rsidP="00EF6023">
      <w:pPr>
        <w:pStyle w:val="Default"/>
        <w:spacing w:after="100" w:afterAutospacing="1"/>
        <w:ind w:left="900" w:hanging="900"/>
        <w:jc w:val="both"/>
        <w:rPr>
          <w:rFonts w:ascii="Times New Roman" w:hAnsi="Times New Roman" w:cs="Times New Roman"/>
          <w:color w:val="000000" w:themeColor="text1"/>
        </w:rPr>
      </w:pPr>
      <w:r w:rsidRPr="00050E37">
        <w:rPr>
          <w:rFonts w:ascii="Times New Roman" w:hAnsi="Times New Roman" w:cs="Times New Roman"/>
          <w:color w:val="000000" w:themeColor="text1"/>
        </w:rPr>
        <w:t xml:space="preserve">2.14.1.2 To participate in the Bidding, it is mandatory for the Bidders to get registered their firm / Consortium/Joint Venture with e-procurement portal </w:t>
      </w:r>
      <w:r w:rsidRPr="00050E37">
        <w:rPr>
          <w:color w:val="000000" w:themeColor="text1"/>
        </w:rPr>
        <w:t xml:space="preserve">https:// </w:t>
      </w:r>
      <w:hyperlink r:id="rId18" w:history="1">
        <w:r w:rsidRPr="00050E37">
          <w:rPr>
            <w:rStyle w:val="Hyperlink"/>
            <w:color w:val="000000" w:themeColor="text1"/>
          </w:rPr>
          <w:t>ireps.gov.in</w:t>
        </w:r>
      </w:hyperlink>
      <w:r w:rsidRPr="00050E37">
        <w:rPr>
          <w:color w:val="000000" w:themeColor="text1"/>
        </w:rPr>
        <w:t xml:space="preserve"> </w:t>
      </w:r>
      <w:r w:rsidRPr="00050E37">
        <w:rPr>
          <w:rFonts w:ascii="Times New Roman" w:hAnsi="Times New Roman" w:cs="Times New Roman"/>
          <w:color w:val="000000" w:themeColor="text1"/>
        </w:rPr>
        <w:t xml:space="preserve">to have user ID &amp; password which has to be obtained free of cost. </w:t>
      </w:r>
      <w:r w:rsidR="009D2C49" w:rsidRPr="00050E37">
        <w:rPr>
          <w:rFonts w:ascii="Times New Roman" w:hAnsi="Times New Roman" w:cs="Times New Roman"/>
          <w:color w:val="000000" w:themeColor="text1"/>
        </w:rPr>
        <w:t>Following may kindly be noted:</w:t>
      </w:r>
    </w:p>
    <w:p w:rsidR="00C61B2F" w:rsidRPr="00050E37" w:rsidRDefault="009D2C49" w:rsidP="00C70301">
      <w:pPr>
        <w:pStyle w:val="Default"/>
        <w:spacing w:after="100" w:afterAutospacing="1"/>
        <w:ind w:left="1440" w:hanging="360"/>
        <w:rPr>
          <w:rFonts w:ascii="Times New Roman" w:hAnsi="Times New Roman" w:cs="Times New Roman"/>
          <w:color w:val="000000" w:themeColor="text1"/>
        </w:rPr>
      </w:pPr>
      <w:r w:rsidRPr="00050E37">
        <w:rPr>
          <w:rFonts w:ascii="Times New Roman" w:hAnsi="Times New Roman" w:cs="Times New Roman"/>
          <w:color w:val="000000" w:themeColor="text1"/>
        </w:rPr>
        <w:t xml:space="preserve">(a) </w:t>
      </w:r>
      <w:r w:rsidRPr="00050E37">
        <w:rPr>
          <w:rFonts w:ascii="Times New Roman" w:hAnsi="Times New Roman" w:cs="Times New Roman"/>
          <w:color w:val="000000" w:themeColor="text1"/>
        </w:rPr>
        <w:tab/>
      </w:r>
      <w:r w:rsidR="00B11278" w:rsidRPr="00050E37">
        <w:rPr>
          <w:rFonts w:ascii="Times New Roman" w:hAnsi="Times New Roman" w:cs="Times New Roman"/>
          <w:color w:val="000000" w:themeColor="text1"/>
        </w:rPr>
        <w:t>r</w:t>
      </w:r>
      <w:r w:rsidRPr="00050E37">
        <w:rPr>
          <w:rFonts w:ascii="Times New Roman" w:hAnsi="Times New Roman" w:cs="Times New Roman"/>
          <w:color w:val="000000" w:themeColor="text1"/>
        </w:rPr>
        <w:t xml:space="preserve">egistration with e-procurement portal should be valid at least up to the date of submission of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w:t>
      </w:r>
    </w:p>
    <w:p w:rsidR="00754340" w:rsidRPr="00050E37" w:rsidRDefault="009D2C49" w:rsidP="00C70301">
      <w:pPr>
        <w:pStyle w:val="Default"/>
        <w:spacing w:after="100" w:afterAutospacing="1"/>
        <w:ind w:left="1080"/>
        <w:rPr>
          <w:rFonts w:ascii="Times New Roman" w:hAnsi="Times New Roman" w:cs="Times New Roman"/>
          <w:color w:val="000000" w:themeColor="text1"/>
        </w:rPr>
      </w:pPr>
      <w:r w:rsidRPr="00050E37">
        <w:rPr>
          <w:rFonts w:ascii="Times New Roman" w:hAnsi="Times New Roman" w:cs="Times New Roman"/>
          <w:color w:val="000000" w:themeColor="text1"/>
        </w:rPr>
        <w:t xml:space="preserve">(b) </w:t>
      </w:r>
      <w:r w:rsidRPr="00050E37">
        <w:rPr>
          <w:rFonts w:ascii="Times New Roman" w:hAnsi="Times New Roman" w:cs="Times New Roman"/>
          <w:color w:val="000000" w:themeColor="text1"/>
        </w:rPr>
        <w:tab/>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s can be submitted only during the validity of registration.</w:t>
      </w:r>
    </w:p>
    <w:p w:rsidR="00312E93" w:rsidRPr="00050E37" w:rsidRDefault="004F55DC" w:rsidP="00EF6023">
      <w:pPr>
        <w:pStyle w:val="Default"/>
        <w:spacing w:after="100" w:afterAutospacing="1"/>
        <w:ind w:left="1080"/>
        <w:jc w:val="both"/>
        <w:rPr>
          <w:rFonts w:ascii="Times New Roman" w:hAnsi="Times New Roman" w:cs="Times New Roman"/>
          <w:color w:val="000000" w:themeColor="text1"/>
        </w:rPr>
      </w:pPr>
      <w:r w:rsidRPr="00050E37">
        <w:rPr>
          <w:rFonts w:ascii="Times New Roman" w:hAnsi="Times New Roman" w:cs="Times New Roman"/>
          <w:color w:val="000000" w:themeColor="text1"/>
        </w:rPr>
        <w:t xml:space="preserve">It is also mandatory </w:t>
      </w:r>
      <w:r w:rsidR="009D2C49" w:rsidRPr="00050E37">
        <w:rPr>
          <w:rFonts w:ascii="Times New Roman" w:hAnsi="Times New Roman" w:cs="Times New Roman"/>
          <w:color w:val="000000" w:themeColor="text1"/>
        </w:rPr>
        <w:t xml:space="preserve">for the </w:t>
      </w:r>
      <w:r w:rsidR="00210595" w:rsidRPr="00050E37">
        <w:rPr>
          <w:rFonts w:ascii="Times New Roman" w:hAnsi="Times New Roman" w:cs="Times New Roman"/>
          <w:color w:val="000000" w:themeColor="text1"/>
        </w:rPr>
        <w:t>Bid</w:t>
      </w:r>
      <w:r w:rsidR="009D2C49" w:rsidRPr="00050E37">
        <w:rPr>
          <w:rFonts w:ascii="Times New Roman" w:hAnsi="Times New Roman" w:cs="Times New Roman"/>
          <w:color w:val="000000" w:themeColor="text1"/>
        </w:rPr>
        <w:t xml:space="preserve">ders to get their firms registered </w:t>
      </w:r>
      <w:r w:rsidR="00F241C7" w:rsidRPr="00050E37">
        <w:rPr>
          <w:rFonts w:ascii="Times New Roman" w:hAnsi="Times New Roman" w:cs="Times New Roman"/>
          <w:color w:val="000000" w:themeColor="text1"/>
        </w:rPr>
        <w:t>with e-tendering</w:t>
      </w:r>
      <w:r w:rsidR="009D2C49" w:rsidRPr="00050E37">
        <w:rPr>
          <w:rFonts w:ascii="Times New Roman" w:hAnsi="Times New Roman" w:cs="Times New Roman"/>
          <w:color w:val="000000" w:themeColor="text1"/>
        </w:rPr>
        <w:t xml:space="preserve"> portal. The </w:t>
      </w:r>
      <w:r w:rsidR="00210595" w:rsidRPr="00050E37">
        <w:rPr>
          <w:rFonts w:ascii="Times New Roman" w:hAnsi="Times New Roman" w:cs="Times New Roman"/>
          <w:color w:val="000000" w:themeColor="text1"/>
        </w:rPr>
        <w:t>Bid</w:t>
      </w:r>
      <w:r w:rsidR="00BE77E1" w:rsidRPr="00050E37">
        <w:rPr>
          <w:rFonts w:ascii="Times New Roman" w:hAnsi="Times New Roman" w:cs="Times New Roman"/>
          <w:color w:val="000000" w:themeColor="text1"/>
        </w:rPr>
        <w:t>der</w:t>
      </w:r>
      <w:r w:rsidR="009D2C49" w:rsidRPr="00050E37">
        <w:rPr>
          <w:rFonts w:ascii="Times New Roman" w:hAnsi="Times New Roman" w:cs="Times New Roman"/>
          <w:color w:val="000000" w:themeColor="text1"/>
        </w:rPr>
        <w:t>s shall update their project and other details on the portal on a regular basis and apply to the tenders via the portal</w:t>
      </w:r>
      <w:r w:rsidR="00754340" w:rsidRPr="00050E37">
        <w:rPr>
          <w:rFonts w:ascii="Times New Roman" w:hAnsi="Times New Roman" w:cs="Times New Roman"/>
          <w:color w:val="000000" w:themeColor="text1"/>
        </w:rPr>
        <w:t>.</w:t>
      </w:r>
    </w:p>
    <w:p w:rsidR="00312E93" w:rsidRPr="00050E37" w:rsidRDefault="009D2C49" w:rsidP="00EF6023">
      <w:pPr>
        <w:pStyle w:val="Default"/>
        <w:spacing w:before="240" w:after="100" w:afterAutospacing="1"/>
        <w:ind w:left="1080" w:hanging="1080"/>
        <w:jc w:val="both"/>
        <w:rPr>
          <w:rFonts w:ascii="Times New Roman" w:hAnsi="Times New Roman" w:cs="Times New Roman"/>
          <w:color w:val="000000" w:themeColor="text1"/>
        </w:rPr>
      </w:pPr>
      <w:r w:rsidRPr="00050E37">
        <w:rPr>
          <w:rFonts w:ascii="Times New Roman" w:hAnsi="Times New Roman" w:cs="Times New Roman"/>
          <w:color w:val="000000" w:themeColor="text1"/>
        </w:rPr>
        <w:t>2.14.1.3</w:t>
      </w:r>
      <w:r w:rsidRPr="00050E37">
        <w:rPr>
          <w:rFonts w:ascii="Times New Roman" w:hAnsi="Times New Roman" w:cs="Times New Roman"/>
          <w:color w:val="000000" w:themeColor="text1"/>
        </w:rPr>
        <w:tab/>
        <w:t xml:space="preserve">If the firm / </w:t>
      </w:r>
      <w:r w:rsidR="00CC5B59" w:rsidRPr="00050E37">
        <w:rPr>
          <w:rFonts w:ascii="Times New Roman" w:hAnsi="Times New Roman" w:cs="Times New Roman"/>
          <w:color w:val="000000" w:themeColor="text1"/>
        </w:rPr>
        <w:t xml:space="preserve">Consortium/Joint Venture </w:t>
      </w:r>
      <w:r w:rsidRPr="00050E37">
        <w:rPr>
          <w:rFonts w:ascii="Times New Roman" w:hAnsi="Times New Roman" w:cs="Times New Roman"/>
          <w:color w:val="000000" w:themeColor="text1"/>
        </w:rPr>
        <w:t>is already registered with e-tendering service provider, and validity of registration is not expired</w:t>
      </w:r>
      <w:r w:rsidR="00F241C7" w:rsidRPr="00050E37">
        <w:rPr>
          <w:rFonts w:ascii="Times New Roman" w:hAnsi="Times New Roman" w:cs="Times New Roman"/>
          <w:color w:val="000000" w:themeColor="text1"/>
        </w:rPr>
        <w:t>, then</w:t>
      </w:r>
      <w:r w:rsidRPr="00050E37">
        <w:rPr>
          <w:rFonts w:ascii="Times New Roman" w:hAnsi="Times New Roman" w:cs="Times New Roman"/>
          <w:color w:val="000000" w:themeColor="text1"/>
        </w:rPr>
        <w:t xml:space="preserve"> the firm / </w:t>
      </w:r>
      <w:r w:rsidR="00CC5B59" w:rsidRPr="00050E37">
        <w:rPr>
          <w:rFonts w:ascii="Times New Roman" w:hAnsi="Times New Roman" w:cs="Times New Roman"/>
          <w:color w:val="000000" w:themeColor="text1"/>
        </w:rPr>
        <w:t xml:space="preserve">Consortium/Joint Venture </w:t>
      </w:r>
      <w:r w:rsidRPr="00050E37">
        <w:rPr>
          <w:rFonts w:ascii="Times New Roman" w:hAnsi="Times New Roman" w:cs="Times New Roman"/>
          <w:color w:val="000000" w:themeColor="text1"/>
        </w:rPr>
        <w:t xml:space="preserve">is not required a fresh registration. </w:t>
      </w:r>
    </w:p>
    <w:p w:rsidR="00312E93" w:rsidRPr="00050E37" w:rsidRDefault="009D2C49" w:rsidP="00EF6023">
      <w:pPr>
        <w:pStyle w:val="Default"/>
        <w:spacing w:before="240" w:after="100" w:afterAutospacing="1"/>
        <w:ind w:left="1080" w:hanging="1080"/>
        <w:jc w:val="both"/>
        <w:rPr>
          <w:rFonts w:ascii="Times New Roman" w:hAnsi="Times New Roman" w:cs="Times New Roman"/>
          <w:color w:val="000000" w:themeColor="text1"/>
        </w:rPr>
      </w:pPr>
      <w:r w:rsidRPr="00050E37">
        <w:rPr>
          <w:rFonts w:ascii="Times New Roman" w:hAnsi="Times New Roman" w:cs="Times New Roman"/>
          <w:color w:val="000000" w:themeColor="text1"/>
        </w:rPr>
        <w:t>2.14.1.4</w:t>
      </w:r>
      <w:r w:rsidRPr="00050E37">
        <w:rPr>
          <w:rFonts w:ascii="Times New Roman" w:hAnsi="Times New Roman" w:cs="Times New Roman"/>
          <w:color w:val="000000" w:themeColor="text1"/>
        </w:rPr>
        <w:tab/>
        <w:t xml:space="preserve">The complete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w:t>
      </w:r>
      <w:r w:rsidR="00E4364C" w:rsidRPr="00050E37">
        <w:rPr>
          <w:rFonts w:ascii="Times New Roman" w:hAnsi="Times New Roman" w:cs="Times New Roman"/>
          <w:color w:val="000000" w:themeColor="text1"/>
        </w:rPr>
        <w:t>D</w:t>
      </w:r>
      <w:r w:rsidRPr="00050E37">
        <w:rPr>
          <w:rFonts w:ascii="Times New Roman" w:hAnsi="Times New Roman" w:cs="Times New Roman"/>
          <w:color w:val="000000" w:themeColor="text1"/>
        </w:rPr>
        <w:t xml:space="preserve">ocument can be viewed / downloaded by the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der from e-procurement portal </w:t>
      </w:r>
      <w:r w:rsidR="00F241C7" w:rsidRPr="00050E37">
        <w:rPr>
          <w:color w:val="000000" w:themeColor="text1"/>
        </w:rPr>
        <w:t xml:space="preserve">https:// </w:t>
      </w:r>
      <w:hyperlink r:id="rId19" w:history="1">
        <w:r w:rsidR="00D719B5" w:rsidRPr="00050E37">
          <w:rPr>
            <w:rStyle w:val="Hyperlink"/>
            <w:color w:val="000000" w:themeColor="text1"/>
          </w:rPr>
          <w:t>ireps.gov.in</w:t>
        </w:r>
      </w:hyperlink>
      <w:r w:rsidR="00210595" w:rsidRPr="00050E37">
        <w:rPr>
          <w:color w:val="000000" w:themeColor="text1"/>
        </w:rPr>
        <w:t xml:space="preserve"> </w:t>
      </w:r>
      <w:r w:rsidRPr="00050E37">
        <w:rPr>
          <w:rFonts w:ascii="Times New Roman" w:hAnsi="Times New Roman" w:cs="Times New Roman"/>
          <w:color w:val="000000" w:themeColor="text1"/>
        </w:rPr>
        <w:t xml:space="preserve">from _____** to ____** (upto ……Hrs. IST). </w:t>
      </w:r>
    </w:p>
    <w:p w:rsidR="00312E93" w:rsidRPr="00050E37" w:rsidRDefault="009D2C49" w:rsidP="00EF6023">
      <w:pPr>
        <w:pStyle w:val="Default"/>
        <w:spacing w:before="240" w:after="100" w:afterAutospacing="1"/>
        <w:ind w:left="1080" w:hanging="1080"/>
        <w:rPr>
          <w:rFonts w:ascii="Times New Roman" w:hAnsi="Times New Roman" w:cs="Times New Roman"/>
          <w:color w:val="000000" w:themeColor="text1"/>
        </w:rPr>
      </w:pPr>
      <w:r w:rsidRPr="00050E37">
        <w:rPr>
          <w:rFonts w:ascii="Times New Roman" w:hAnsi="Times New Roman" w:cs="Times New Roman"/>
          <w:color w:val="000000" w:themeColor="text1"/>
        </w:rPr>
        <w:t>2.14.2</w:t>
      </w:r>
      <w:r w:rsidRPr="00050E37">
        <w:rPr>
          <w:rFonts w:ascii="Times New Roman" w:hAnsi="Times New Roman" w:cs="Times New Roman"/>
          <w:color w:val="000000" w:themeColor="text1"/>
        </w:rPr>
        <w:tab/>
        <w:t xml:space="preserve">Preparation &amp; Submission of </w:t>
      </w:r>
      <w:r w:rsidR="00210595" w:rsidRPr="00050E37">
        <w:rPr>
          <w:rFonts w:ascii="Times New Roman" w:hAnsi="Times New Roman" w:cs="Times New Roman"/>
          <w:color w:val="000000" w:themeColor="text1"/>
        </w:rPr>
        <w:t>Bid</w:t>
      </w:r>
      <w:r w:rsidR="006666C5" w:rsidRPr="00050E37">
        <w:rPr>
          <w:rFonts w:ascii="Times New Roman" w:hAnsi="Times New Roman" w:cs="Times New Roman"/>
          <w:color w:val="000000" w:themeColor="text1"/>
        </w:rPr>
        <w:t>s</w:t>
      </w:r>
      <w:r w:rsidRPr="00050E37">
        <w:rPr>
          <w:rFonts w:ascii="Times New Roman" w:hAnsi="Times New Roman" w:cs="Times New Roman"/>
          <w:color w:val="000000" w:themeColor="text1"/>
        </w:rPr>
        <w:t xml:space="preserve">: </w:t>
      </w:r>
    </w:p>
    <w:p w:rsidR="00312E93" w:rsidRPr="00050E37" w:rsidRDefault="009D2C49" w:rsidP="00EF6023">
      <w:pPr>
        <w:pStyle w:val="Default"/>
        <w:spacing w:before="240" w:after="100" w:afterAutospacing="1"/>
        <w:ind w:left="1080" w:hanging="1080"/>
        <w:jc w:val="both"/>
        <w:rPr>
          <w:rFonts w:ascii="Times New Roman" w:hAnsi="Times New Roman" w:cs="Times New Roman"/>
          <w:color w:val="000000" w:themeColor="text1"/>
        </w:rPr>
      </w:pPr>
      <w:r w:rsidRPr="00050E37">
        <w:rPr>
          <w:rFonts w:ascii="Times New Roman" w:hAnsi="Times New Roman" w:cs="Times New Roman"/>
          <w:color w:val="000000" w:themeColor="text1"/>
        </w:rPr>
        <w:t>2.14.2.1</w:t>
      </w:r>
      <w:r w:rsidRPr="00050E37">
        <w:rPr>
          <w:rFonts w:ascii="Times New Roman" w:hAnsi="Times New Roman" w:cs="Times New Roman"/>
          <w:color w:val="000000" w:themeColor="text1"/>
        </w:rPr>
        <w:tab/>
        <w:t xml:space="preserve">The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der may </w:t>
      </w:r>
      <w:r w:rsidR="00A55A92" w:rsidRPr="00050E37">
        <w:rPr>
          <w:rFonts w:ascii="Times New Roman" w:hAnsi="Times New Roman" w:cs="Times New Roman"/>
          <w:color w:val="000000" w:themeColor="text1"/>
        </w:rPr>
        <w:t>submit</w:t>
      </w:r>
      <w:r w:rsidR="00CA7D24" w:rsidRPr="00050E37">
        <w:rPr>
          <w:rFonts w:ascii="Times New Roman" w:hAnsi="Times New Roman" w:cs="Times New Roman"/>
          <w:color w:val="000000" w:themeColor="text1"/>
        </w:rPr>
        <w:t xml:space="preserve"> </w:t>
      </w:r>
      <w:r w:rsidRPr="00050E37">
        <w:rPr>
          <w:rFonts w:ascii="Times New Roman" w:hAnsi="Times New Roman" w:cs="Times New Roman"/>
          <w:color w:val="000000" w:themeColor="text1"/>
        </w:rPr>
        <w:t xml:space="preserve">his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online following the instruction</w:t>
      </w:r>
      <w:r w:rsidR="00A55A92" w:rsidRPr="00050E37">
        <w:rPr>
          <w:rFonts w:ascii="Times New Roman" w:hAnsi="Times New Roman" w:cs="Times New Roman"/>
          <w:color w:val="000000" w:themeColor="text1"/>
        </w:rPr>
        <w:t>s</w:t>
      </w:r>
      <w:r w:rsidRPr="00050E37">
        <w:rPr>
          <w:rFonts w:ascii="Times New Roman" w:hAnsi="Times New Roman" w:cs="Times New Roman"/>
          <w:color w:val="000000" w:themeColor="text1"/>
        </w:rPr>
        <w:t xml:space="preserve"> appearing on the screen. </w:t>
      </w:r>
      <w:r w:rsidR="00A55A92" w:rsidRPr="00050E37">
        <w:rPr>
          <w:rFonts w:ascii="Times New Roman" w:hAnsi="Times New Roman" w:cs="Times New Roman"/>
          <w:color w:val="000000" w:themeColor="text1"/>
        </w:rPr>
        <w:t>The</w:t>
      </w:r>
      <w:r w:rsidRPr="00050E37">
        <w:rPr>
          <w:rFonts w:ascii="Times New Roman" w:hAnsi="Times New Roman" w:cs="Times New Roman"/>
          <w:color w:val="000000" w:themeColor="text1"/>
        </w:rPr>
        <w:t xml:space="preserve"> detailed </w:t>
      </w:r>
      <w:r w:rsidR="00907251" w:rsidRPr="00050E37">
        <w:rPr>
          <w:rFonts w:ascii="Times New Roman" w:hAnsi="Times New Roman" w:cs="Times New Roman"/>
          <w:color w:val="000000" w:themeColor="text1"/>
        </w:rPr>
        <w:t>guidelines for e-procurement are</w:t>
      </w:r>
      <w:r w:rsidRPr="00050E37">
        <w:rPr>
          <w:rFonts w:ascii="Times New Roman" w:hAnsi="Times New Roman" w:cs="Times New Roman"/>
          <w:color w:val="000000" w:themeColor="text1"/>
        </w:rPr>
        <w:t xml:space="preserve"> also available on e-procurement portal</w:t>
      </w:r>
      <w:r w:rsidR="00A55A92" w:rsidRPr="00050E37">
        <w:rPr>
          <w:rFonts w:ascii="Times New Roman" w:hAnsi="Times New Roman" w:cs="Times New Roman"/>
          <w:color w:val="000000" w:themeColor="text1"/>
        </w:rPr>
        <w:t>.</w:t>
      </w:r>
    </w:p>
    <w:p w:rsidR="00312E93" w:rsidRPr="00050E37" w:rsidRDefault="009D2C49" w:rsidP="00EF6023">
      <w:pPr>
        <w:pStyle w:val="Default"/>
        <w:spacing w:before="240" w:after="100" w:afterAutospacing="1"/>
        <w:ind w:left="1170" w:hanging="1170"/>
        <w:jc w:val="both"/>
        <w:rPr>
          <w:rFonts w:ascii="Times New Roman" w:hAnsi="Times New Roman" w:cs="Times New Roman"/>
          <w:color w:val="000000" w:themeColor="text1"/>
        </w:rPr>
      </w:pPr>
      <w:r w:rsidRPr="00050E37">
        <w:rPr>
          <w:rFonts w:ascii="Times New Roman" w:hAnsi="Times New Roman" w:cs="Times New Roman"/>
          <w:color w:val="000000" w:themeColor="text1"/>
        </w:rPr>
        <w:t xml:space="preserve">2.14.2.2 </w:t>
      </w:r>
      <w:r w:rsidRPr="00050E37">
        <w:rPr>
          <w:rFonts w:ascii="Times New Roman" w:hAnsi="Times New Roman" w:cs="Times New Roman"/>
          <w:color w:val="000000" w:themeColor="text1"/>
        </w:rPr>
        <w:tab/>
      </w:r>
      <w:r w:rsidR="00393531">
        <w:rPr>
          <w:rFonts w:ascii="Times New Roman" w:hAnsi="Times New Roman" w:cs="Times New Roman"/>
          <w:color w:val="000000" w:themeColor="text1"/>
        </w:rPr>
        <w:t>[</w:t>
      </w:r>
      <w:r w:rsidRPr="00050E37">
        <w:rPr>
          <w:rFonts w:ascii="Times New Roman" w:hAnsi="Times New Roman" w:cs="Times New Roman"/>
          <w:color w:val="000000" w:themeColor="text1"/>
        </w:rPr>
        <w:t>The documents listed at clause 2.11.1 shall be prepared and scanned in different files</w:t>
      </w:r>
      <w:r w:rsidR="00393531">
        <w:rPr>
          <w:rFonts w:ascii="Times New Roman" w:hAnsi="Times New Roman" w:cs="Times New Roman"/>
          <w:color w:val="000000" w:themeColor="text1"/>
        </w:rPr>
        <w:t>/sub files</w:t>
      </w:r>
      <w:r w:rsidRPr="00050E37">
        <w:rPr>
          <w:rFonts w:ascii="Times New Roman" w:hAnsi="Times New Roman" w:cs="Times New Roman"/>
          <w:color w:val="000000" w:themeColor="text1"/>
        </w:rPr>
        <w:t xml:space="preserve"> (in PDF such that file size is not more than </w:t>
      </w:r>
      <w:r w:rsidR="003F6929" w:rsidRPr="00050E37">
        <w:rPr>
          <w:rFonts w:ascii="Times New Roman" w:hAnsi="Times New Roman" w:cs="Times New Roman"/>
          <w:color w:val="000000" w:themeColor="text1"/>
        </w:rPr>
        <w:t>3</w:t>
      </w:r>
      <w:r w:rsidR="00393531">
        <w:rPr>
          <w:rFonts w:ascii="Times New Roman" w:hAnsi="Times New Roman" w:cs="Times New Roman"/>
          <w:color w:val="000000" w:themeColor="text1"/>
        </w:rPr>
        <w:t>.75</w:t>
      </w:r>
      <w:r w:rsidRPr="00050E37">
        <w:rPr>
          <w:rFonts w:ascii="Times New Roman" w:hAnsi="Times New Roman" w:cs="Times New Roman"/>
          <w:color w:val="000000" w:themeColor="text1"/>
        </w:rPr>
        <w:t>MB) and uploaded during the on-line submission of</w:t>
      </w:r>
      <w:r w:rsidR="006666C5" w:rsidRPr="00050E37">
        <w:rPr>
          <w:rFonts w:ascii="Times New Roman" w:hAnsi="Times New Roman" w:cs="Times New Roman"/>
          <w:color w:val="000000" w:themeColor="text1"/>
        </w:rPr>
        <w:t xml:space="preserve"> </w:t>
      </w:r>
      <w:r w:rsidR="00210595" w:rsidRPr="00050E37">
        <w:rPr>
          <w:rFonts w:ascii="Times New Roman" w:hAnsi="Times New Roman" w:cs="Times New Roman"/>
          <w:color w:val="000000" w:themeColor="text1"/>
        </w:rPr>
        <w:t>Bid</w:t>
      </w:r>
      <w:r w:rsidR="00393531">
        <w:rPr>
          <w:rFonts w:ascii="Times New Roman" w:hAnsi="Times New Roman" w:cs="Times New Roman"/>
          <w:color w:val="000000" w:themeColor="text1"/>
        </w:rPr>
        <w:t>]</w:t>
      </w:r>
    </w:p>
    <w:p w:rsidR="009A0798" w:rsidRPr="00050E37" w:rsidRDefault="009D2C49" w:rsidP="009A0798">
      <w:pPr>
        <w:pStyle w:val="Default"/>
        <w:ind w:left="1166" w:hanging="1166"/>
        <w:jc w:val="both"/>
        <w:rPr>
          <w:rFonts w:ascii="Times New Roman" w:hAnsi="Times New Roman" w:cs="Times New Roman"/>
          <w:color w:val="000000" w:themeColor="text1"/>
        </w:rPr>
      </w:pPr>
      <w:r w:rsidRPr="00050E37">
        <w:rPr>
          <w:rFonts w:ascii="Times New Roman" w:hAnsi="Times New Roman" w:cs="Times New Roman"/>
          <w:bCs/>
          <w:color w:val="000000" w:themeColor="text1"/>
        </w:rPr>
        <w:lastRenderedPageBreak/>
        <w:t>2.14.2.3</w:t>
      </w:r>
      <w:r w:rsidRPr="00050E37">
        <w:rPr>
          <w:rFonts w:ascii="Times New Roman" w:hAnsi="Times New Roman" w:cs="Times New Roman"/>
          <w:bCs/>
          <w:color w:val="000000" w:themeColor="text1"/>
        </w:rPr>
        <w:tab/>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must be submitted online only through e-procurement portal </w:t>
      </w:r>
      <w:r w:rsidR="00DF6945" w:rsidRPr="00050E37">
        <w:rPr>
          <w:color w:val="000000" w:themeColor="text1"/>
        </w:rPr>
        <w:t xml:space="preserve">https:// </w:t>
      </w:r>
      <w:hyperlink r:id="rId20" w:history="1">
        <w:r w:rsidR="00D719B5" w:rsidRPr="00050E37">
          <w:rPr>
            <w:rStyle w:val="Hyperlink"/>
            <w:color w:val="000000" w:themeColor="text1"/>
          </w:rPr>
          <w:t>ireps.gov.in</w:t>
        </w:r>
      </w:hyperlink>
      <w:r w:rsidRPr="00050E37">
        <w:rPr>
          <w:rFonts w:ascii="Times New Roman" w:hAnsi="Times New Roman" w:cs="Times New Roman"/>
          <w:color w:val="000000" w:themeColor="text1"/>
        </w:rPr>
        <w:t xml:space="preserve"> using the digital signature of </w:t>
      </w:r>
      <w:r w:rsidR="00271C61" w:rsidRPr="00050E37">
        <w:rPr>
          <w:rFonts w:ascii="Times New Roman" w:hAnsi="Times New Roman" w:cs="Times New Roman"/>
          <w:color w:val="000000" w:themeColor="text1"/>
        </w:rPr>
        <w:t>authorized</w:t>
      </w:r>
      <w:r w:rsidRPr="00050E37">
        <w:rPr>
          <w:rFonts w:ascii="Times New Roman" w:hAnsi="Times New Roman" w:cs="Times New Roman"/>
          <w:color w:val="000000" w:themeColor="text1"/>
        </w:rPr>
        <w:t xml:space="preserve"> representative of the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der on or before ............. (upto ……. hours IST).</w:t>
      </w:r>
    </w:p>
    <w:p w:rsidR="00312E93" w:rsidRPr="00050E37" w:rsidRDefault="009D2C49" w:rsidP="00EF6023">
      <w:pPr>
        <w:widowControl w:val="0"/>
        <w:autoSpaceDE w:val="0"/>
        <w:autoSpaceDN w:val="0"/>
        <w:adjustRightInd w:val="0"/>
        <w:spacing w:before="240" w:after="100" w:afterAutospacing="1"/>
        <w:ind w:left="1170" w:hanging="1181"/>
        <w:rPr>
          <w:color w:val="000000" w:themeColor="text1"/>
          <w:spacing w:val="-1"/>
          <w:sz w:val="24"/>
          <w:szCs w:val="24"/>
        </w:rPr>
      </w:pPr>
      <w:r w:rsidRPr="00050E37">
        <w:rPr>
          <w:color w:val="000000" w:themeColor="text1"/>
          <w:sz w:val="24"/>
          <w:szCs w:val="24"/>
        </w:rPr>
        <w:t>2.14.3</w:t>
      </w:r>
      <w:r w:rsidRPr="00050E37">
        <w:rPr>
          <w:color w:val="000000" w:themeColor="text1"/>
          <w:sz w:val="24"/>
          <w:szCs w:val="24"/>
        </w:rPr>
        <w:tab/>
      </w:r>
      <w:r w:rsidR="009A0798" w:rsidRPr="00050E37">
        <w:rPr>
          <w:b/>
          <w:color w:val="000000" w:themeColor="text1"/>
          <w:spacing w:val="-1"/>
          <w:sz w:val="24"/>
          <w:szCs w:val="24"/>
        </w:rPr>
        <w:t>Modifications/ Substitution/ withdrawal of Bids</w:t>
      </w:r>
      <w:r w:rsidRPr="00050E37">
        <w:rPr>
          <w:color w:val="000000" w:themeColor="text1"/>
          <w:spacing w:val="-1"/>
          <w:sz w:val="24"/>
          <w:szCs w:val="24"/>
        </w:rPr>
        <w:t xml:space="preserve"> </w:t>
      </w:r>
    </w:p>
    <w:p w:rsidR="00312E93" w:rsidRPr="00050E37" w:rsidRDefault="009D2C49" w:rsidP="00EF6023">
      <w:pPr>
        <w:widowControl w:val="0"/>
        <w:autoSpaceDE w:val="0"/>
        <w:autoSpaceDN w:val="0"/>
        <w:adjustRightInd w:val="0"/>
        <w:spacing w:before="240" w:after="100" w:afterAutospacing="1"/>
        <w:ind w:left="1170" w:hanging="1181"/>
        <w:jc w:val="both"/>
        <w:rPr>
          <w:color w:val="000000" w:themeColor="text1"/>
          <w:sz w:val="24"/>
          <w:szCs w:val="24"/>
        </w:rPr>
      </w:pPr>
      <w:r w:rsidRPr="00050E37">
        <w:rPr>
          <w:color w:val="000000" w:themeColor="text1"/>
          <w:spacing w:val="-1"/>
          <w:sz w:val="24"/>
          <w:szCs w:val="24"/>
        </w:rPr>
        <w:t xml:space="preserve">2.14.3.1 </w:t>
      </w:r>
      <w:r w:rsidRPr="00050E37">
        <w:rPr>
          <w:color w:val="000000" w:themeColor="text1"/>
          <w:spacing w:val="-1"/>
          <w:sz w:val="24"/>
          <w:szCs w:val="24"/>
        </w:rPr>
        <w:tab/>
      </w:r>
      <w:r w:rsidRPr="00050E37">
        <w:rPr>
          <w:color w:val="000000" w:themeColor="text1"/>
          <w:sz w:val="24"/>
          <w:szCs w:val="24"/>
        </w:rPr>
        <w:t xml:space="preserve">The </w:t>
      </w:r>
      <w:r w:rsidR="00210595" w:rsidRPr="00050E37">
        <w:rPr>
          <w:color w:val="000000" w:themeColor="text1"/>
          <w:sz w:val="24"/>
          <w:szCs w:val="24"/>
        </w:rPr>
        <w:t>Bid</w:t>
      </w:r>
      <w:r w:rsidRPr="00050E37">
        <w:rPr>
          <w:color w:val="000000" w:themeColor="text1"/>
          <w:sz w:val="24"/>
          <w:szCs w:val="24"/>
        </w:rPr>
        <w:t xml:space="preserve">der may modify, substitute or withdraw its e- </w:t>
      </w:r>
      <w:r w:rsidR="00210595" w:rsidRPr="00050E37">
        <w:rPr>
          <w:color w:val="000000" w:themeColor="text1"/>
          <w:sz w:val="24"/>
          <w:szCs w:val="24"/>
        </w:rPr>
        <w:t>Bid</w:t>
      </w:r>
      <w:r w:rsidRPr="00050E37">
        <w:rPr>
          <w:color w:val="000000" w:themeColor="text1"/>
          <w:sz w:val="24"/>
          <w:szCs w:val="24"/>
        </w:rPr>
        <w:t xml:space="preserve"> after submission prior to the </w:t>
      </w:r>
      <w:r w:rsidR="00210595" w:rsidRPr="00050E37">
        <w:rPr>
          <w:color w:val="000000" w:themeColor="text1"/>
          <w:sz w:val="24"/>
          <w:szCs w:val="24"/>
        </w:rPr>
        <w:t>Bid</w:t>
      </w:r>
      <w:r w:rsidRPr="00050E37">
        <w:rPr>
          <w:color w:val="000000" w:themeColor="text1"/>
          <w:sz w:val="24"/>
          <w:szCs w:val="24"/>
        </w:rPr>
        <w:t xml:space="preserve"> Due Date. No </w:t>
      </w:r>
      <w:r w:rsidR="00210595" w:rsidRPr="00050E37">
        <w:rPr>
          <w:color w:val="000000" w:themeColor="text1"/>
          <w:sz w:val="24"/>
          <w:szCs w:val="24"/>
        </w:rPr>
        <w:t>Bid</w:t>
      </w:r>
      <w:r w:rsidRPr="00050E37">
        <w:rPr>
          <w:color w:val="000000" w:themeColor="text1"/>
          <w:sz w:val="24"/>
          <w:szCs w:val="24"/>
        </w:rPr>
        <w:t xml:space="preserve"> can be modified, substituted or withdrawn by the </w:t>
      </w:r>
      <w:r w:rsidR="00210595" w:rsidRPr="00050E37">
        <w:rPr>
          <w:color w:val="000000" w:themeColor="text1"/>
          <w:sz w:val="24"/>
          <w:szCs w:val="24"/>
        </w:rPr>
        <w:t>Bid</w:t>
      </w:r>
      <w:r w:rsidRPr="00050E37">
        <w:rPr>
          <w:color w:val="000000" w:themeColor="text1"/>
          <w:sz w:val="24"/>
          <w:szCs w:val="24"/>
        </w:rPr>
        <w:t xml:space="preserve">der on or after the </w:t>
      </w:r>
      <w:r w:rsidR="00210595" w:rsidRPr="00050E37">
        <w:rPr>
          <w:color w:val="000000" w:themeColor="text1"/>
          <w:sz w:val="24"/>
          <w:szCs w:val="24"/>
        </w:rPr>
        <w:t>Bid</w:t>
      </w:r>
      <w:r w:rsidRPr="00050E37">
        <w:rPr>
          <w:color w:val="000000" w:themeColor="text1"/>
          <w:sz w:val="24"/>
          <w:szCs w:val="24"/>
        </w:rPr>
        <w:t xml:space="preserve"> Due Date &amp; Time.</w:t>
      </w:r>
    </w:p>
    <w:p w:rsidR="004F55DC" w:rsidRPr="00050E37" w:rsidRDefault="009D2C49" w:rsidP="00AE38DB">
      <w:pPr>
        <w:pStyle w:val="Default"/>
        <w:spacing w:before="240" w:after="100" w:afterAutospacing="1"/>
        <w:ind w:left="1170" w:hanging="1170"/>
        <w:jc w:val="both"/>
        <w:rPr>
          <w:rFonts w:ascii="Times New Roman" w:hAnsi="Times New Roman" w:cs="Times New Roman"/>
          <w:bCs/>
          <w:color w:val="000000" w:themeColor="text1"/>
        </w:rPr>
      </w:pPr>
      <w:r w:rsidRPr="00050E37">
        <w:rPr>
          <w:rFonts w:ascii="Times New Roman" w:hAnsi="Times New Roman" w:cs="Times New Roman"/>
          <w:color w:val="000000" w:themeColor="text1"/>
          <w:w w:val="105"/>
        </w:rPr>
        <w:t xml:space="preserve">2.14.3.2 </w:t>
      </w:r>
      <w:r w:rsidRPr="00050E37">
        <w:rPr>
          <w:rFonts w:ascii="Times New Roman" w:hAnsi="Times New Roman" w:cs="Times New Roman"/>
          <w:color w:val="000000" w:themeColor="text1"/>
          <w:w w:val="105"/>
        </w:rPr>
        <w:tab/>
      </w:r>
      <w:r w:rsidRPr="00050E37">
        <w:rPr>
          <w:rFonts w:ascii="Times New Roman" w:hAnsi="Times New Roman" w:cs="Times New Roman"/>
          <w:color w:val="000000" w:themeColor="text1"/>
        </w:rPr>
        <w:t>For modification of e-</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der has to detach its old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from e-procurement portal and upload / resubmit digitally signed modified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For withdrawal of </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w:t>
      </w:r>
      <w:r w:rsidR="00210595" w:rsidRPr="00050E37">
        <w:rPr>
          <w:rFonts w:ascii="Times New Roman" w:hAnsi="Times New Roman" w:cs="Times New Roman"/>
          <w:color w:val="000000" w:themeColor="text1"/>
        </w:rPr>
        <w:t>Bid</w:t>
      </w:r>
      <w:r w:rsidR="00BE77E1" w:rsidRPr="00050E37">
        <w:rPr>
          <w:rFonts w:ascii="Times New Roman" w:hAnsi="Times New Roman" w:cs="Times New Roman"/>
          <w:color w:val="000000" w:themeColor="text1"/>
        </w:rPr>
        <w:t>der</w:t>
      </w:r>
      <w:r w:rsidRPr="00050E37">
        <w:rPr>
          <w:rFonts w:ascii="Times New Roman" w:hAnsi="Times New Roman" w:cs="Times New Roman"/>
          <w:color w:val="000000" w:themeColor="text1"/>
        </w:rPr>
        <w:t xml:space="preserve"> has to click on withdrawal icon at e-procurement portal and can withdraw its e-</w:t>
      </w:r>
      <w:r w:rsidR="00210595" w:rsidRPr="00050E37">
        <w:rPr>
          <w:rFonts w:ascii="Times New Roman" w:hAnsi="Times New Roman" w:cs="Times New Roman"/>
          <w:color w:val="000000" w:themeColor="text1"/>
        </w:rPr>
        <w:t>Bid</w:t>
      </w:r>
      <w:r w:rsidRPr="00050E37">
        <w:rPr>
          <w:rFonts w:ascii="Times New Roman" w:hAnsi="Times New Roman" w:cs="Times New Roman"/>
          <w:color w:val="000000" w:themeColor="text1"/>
        </w:rPr>
        <w:t xml:space="preserve">. </w:t>
      </w:r>
      <w:r w:rsidRPr="00050E37">
        <w:rPr>
          <w:rFonts w:ascii="Times New Roman" w:hAnsi="Times New Roman" w:cs="Times New Roman"/>
          <w:bCs/>
          <w:color w:val="000000" w:themeColor="text1"/>
        </w:rPr>
        <w:t xml:space="preserve">Before withdrawal of a </w:t>
      </w:r>
      <w:r w:rsidR="00210595" w:rsidRPr="00050E37">
        <w:rPr>
          <w:rFonts w:ascii="Times New Roman" w:hAnsi="Times New Roman" w:cs="Times New Roman"/>
          <w:bCs/>
          <w:color w:val="000000" w:themeColor="text1"/>
        </w:rPr>
        <w:t>Bid</w:t>
      </w:r>
      <w:r w:rsidRPr="00050E37">
        <w:rPr>
          <w:rFonts w:ascii="Times New Roman" w:hAnsi="Times New Roman" w:cs="Times New Roman"/>
          <w:bCs/>
          <w:color w:val="000000" w:themeColor="text1"/>
        </w:rPr>
        <w:t xml:space="preserve">, it may specifically be noted that after withdrawal of a </w:t>
      </w:r>
      <w:r w:rsidR="00210595" w:rsidRPr="00050E37">
        <w:rPr>
          <w:rFonts w:ascii="Times New Roman" w:hAnsi="Times New Roman" w:cs="Times New Roman"/>
          <w:bCs/>
          <w:color w:val="000000" w:themeColor="text1"/>
        </w:rPr>
        <w:t>Bid</w:t>
      </w:r>
      <w:r w:rsidRPr="00050E37">
        <w:rPr>
          <w:rFonts w:ascii="Times New Roman" w:hAnsi="Times New Roman" w:cs="Times New Roman"/>
          <w:bCs/>
          <w:color w:val="000000" w:themeColor="text1"/>
        </w:rPr>
        <w:t xml:space="preserve"> for any reason, </w:t>
      </w:r>
      <w:r w:rsidR="00210595" w:rsidRPr="00050E37">
        <w:rPr>
          <w:rFonts w:ascii="Times New Roman" w:hAnsi="Times New Roman" w:cs="Times New Roman"/>
          <w:bCs/>
          <w:color w:val="000000" w:themeColor="text1"/>
        </w:rPr>
        <w:t>Bid</w:t>
      </w:r>
      <w:r w:rsidRPr="00050E37">
        <w:rPr>
          <w:rFonts w:ascii="Times New Roman" w:hAnsi="Times New Roman" w:cs="Times New Roman"/>
          <w:bCs/>
          <w:color w:val="000000" w:themeColor="text1"/>
        </w:rPr>
        <w:t>der cannot re-submit e-</w:t>
      </w:r>
      <w:r w:rsidR="00210595" w:rsidRPr="00050E37">
        <w:rPr>
          <w:rFonts w:ascii="Times New Roman" w:hAnsi="Times New Roman" w:cs="Times New Roman"/>
          <w:bCs/>
          <w:color w:val="000000" w:themeColor="text1"/>
        </w:rPr>
        <w:t>Bid</w:t>
      </w:r>
      <w:r w:rsidRPr="00050E37">
        <w:rPr>
          <w:rFonts w:ascii="Times New Roman" w:hAnsi="Times New Roman" w:cs="Times New Roman"/>
          <w:bCs/>
          <w:color w:val="000000" w:themeColor="text1"/>
        </w:rPr>
        <w:t xml:space="preserve"> again.</w:t>
      </w:r>
    </w:p>
    <w:p w:rsidR="00312E93" w:rsidRPr="00050E37" w:rsidRDefault="009D2C49" w:rsidP="00EF6023">
      <w:pPr>
        <w:pStyle w:val="Default"/>
        <w:spacing w:before="240" w:after="100" w:afterAutospacing="1"/>
        <w:rPr>
          <w:rFonts w:ascii="Times New Roman" w:hAnsi="Times New Roman" w:cs="Times New Roman"/>
          <w:color w:val="000000" w:themeColor="text1"/>
        </w:rPr>
      </w:pPr>
      <w:r w:rsidRPr="00050E37">
        <w:rPr>
          <w:rFonts w:ascii="Times New Roman" w:hAnsi="Times New Roman" w:cs="Times New Roman"/>
          <w:b/>
          <w:color w:val="000000" w:themeColor="text1"/>
        </w:rPr>
        <w:t>2.15</w:t>
      </w:r>
      <w:r w:rsidRPr="00050E37">
        <w:rPr>
          <w:rFonts w:ascii="Times New Roman" w:hAnsi="Times New Roman" w:cs="Times New Roman"/>
          <w:b/>
          <w:color w:val="000000" w:themeColor="text1"/>
        </w:rPr>
        <w:tab/>
        <w:t xml:space="preserve">Online Opening of </w:t>
      </w:r>
      <w:r w:rsidR="00210595" w:rsidRPr="00050E37">
        <w:rPr>
          <w:rFonts w:ascii="Times New Roman" w:hAnsi="Times New Roman" w:cs="Times New Roman"/>
          <w:b/>
          <w:color w:val="000000" w:themeColor="text1"/>
        </w:rPr>
        <w:t>Bids</w:t>
      </w:r>
      <w:r w:rsidRPr="00050E37">
        <w:rPr>
          <w:rFonts w:ascii="Times New Roman" w:hAnsi="Times New Roman" w:cs="Times New Roman"/>
          <w:color w:val="000000" w:themeColor="text1"/>
        </w:rPr>
        <w:t xml:space="preserve">. </w:t>
      </w:r>
    </w:p>
    <w:p w:rsidR="00312E93" w:rsidRPr="00050E37" w:rsidRDefault="009D2C49" w:rsidP="00EF6023">
      <w:pPr>
        <w:pStyle w:val="Default"/>
        <w:spacing w:before="240" w:after="100" w:afterAutospacing="1"/>
        <w:ind w:left="720" w:hanging="720"/>
        <w:rPr>
          <w:rFonts w:ascii="Times New Roman" w:hAnsi="Times New Roman" w:cs="Times New Roman"/>
          <w:color w:val="000000" w:themeColor="text1"/>
        </w:rPr>
      </w:pPr>
      <w:r w:rsidRPr="00050E37">
        <w:rPr>
          <w:rFonts w:ascii="Times New Roman" w:hAnsi="Times New Roman" w:cs="Times New Roman"/>
          <w:color w:val="000000" w:themeColor="text1"/>
        </w:rPr>
        <w:t xml:space="preserve">2.15.1 </w:t>
      </w:r>
      <w:r w:rsidRPr="00050E37">
        <w:rPr>
          <w:rFonts w:ascii="Times New Roman" w:hAnsi="Times New Roman" w:cs="Times New Roman"/>
          <w:color w:val="000000" w:themeColor="text1"/>
        </w:rPr>
        <w:tab/>
        <w:t xml:space="preserve">Opening of </w:t>
      </w:r>
      <w:r w:rsidR="00210595" w:rsidRPr="00050E37">
        <w:rPr>
          <w:rFonts w:ascii="Times New Roman" w:hAnsi="Times New Roman" w:cs="Times New Roman"/>
          <w:color w:val="000000" w:themeColor="text1"/>
        </w:rPr>
        <w:t>B</w:t>
      </w:r>
      <w:r w:rsidR="00271C61" w:rsidRPr="00050E37">
        <w:rPr>
          <w:rFonts w:ascii="Times New Roman" w:hAnsi="Times New Roman" w:cs="Times New Roman"/>
          <w:color w:val="000000" w:themeColor="text1"/>
        </w:rPr>
        <w:t>ids</w:t>
      </w:r>
      <w:r w:rsidRPr="00050E37">
        <w:rPr>
          <w:rFonts w:ascii="Times New Roman" w:hAnsi="Times New Roman" w:cs="Times New Roman"/>
          <w:color w:val="000000" w:themeColor="text1"/>
        </w:rPr>
        <w:t xml:space="preserve"> will be done through online process. </w:t>
      </w:r>
    </w:p>
    <w:p w:rsidR="00312E93" w:rsidRPr="00050E37" w:rsidRDefault="009D2C49" w:rsidP="006A7BF8">
      <w:pPr>
        <w:pStyle w:val="Default"/>
        <w:spacing w:before="240" w:after="100" w:afterAutospacing="1"/>
        <w:rPr>
          <w:b/>
          <w:color w:val="000000" w:themeColor="text1"/>
          <w:w w:val="102"/>
        </w:rPr>
      </w:pPr>
      <w:r w:rsidRPr="00050E37">
        <w:rPr>
          <w:rFonts w:ascii="Times New Roman" w:hAnsi="Times New Roman" w:cs="Times New Roman"/>
          <w:b/>
          <w:color w:val="000000" w:themeColor="text1"/>
        </w:rPr>
        <w:t xml:space="preserve">2.16 </w:t>
      </w:r>
      <w:r w:rsidR="0081463C" w:rsidRPr="00050E37">
        <w:rPr>
          <w:rFonts w:ascii="Times New Roman" w:hAnsi="Times New Roman" w:cs="Times New Roman"/>
          <w:b/>
          <w:color w:val="000000" w:themeColor="text1"/>
        </w:rPr>
        <w:tab/>
      </w:r>
      <w:r w:rsidRPr="00050E37">
        <w:rPr>
          <w:rFonts w:ascii="Times New Roman" w:hAnsi="Times New Roman" w:cs="Times New Roman"/>
          <w:b/>
          <w:color w:val="000000" w:themeColor="text1"/>
        </w:rPr>
        <w:t xml:space="preserve">Rejection of </w:t>
      </w:r>
      <w:r w:rsidR="00210595" w:rsidRPr="00050E37">
        <w:rPr>
          <w:rFonts w:ascii="Times New Roman" w:hAnsi="Times New Roman" w:cs="Times New Roman"/>
          <w:b/>
          <w:color w:val="000000" w:themeColor="text1"/>
        </w:rPr>
        <w:t>Bids</w:t>
      </w:r>
      <w:r w:rsidRPr="00050E37">
        <w:rPr>
          <w:b/>
          <w:color w:val="000000" w:themeColor="text1"/>
          <w:w w:val="102"/>
        </w:rPr>
        <w:t xml:space="preserve"> </w:t>
      </w:r>
    </w:p>
    <w:p w:rsidR="00312E93" w:rsidRPr="00050E37" w:rsidRDefault="009D2C49" w:rsidP="00EF6023">
      <w:pPr>
        <w:widowControl w:val="0"/>
        <w:autoSpaceDE w:val="0"/>
        <w:autoSpaceDN w:val="0"/>
        <w:adjustRightInd w:val="0"/>
        <w:spacing w:before="240" w:after="100" w:afterAutospacing="1"/>
        <w:ind w:left="709" w:hanging="720"/>
        <w:jc w:val="both"/>
        <w:rPr>
          <w:color w:val="000000" w:themeColor="text1"/>
          <w:spacing w:val="-3"/>
          <w:sz w:val="24"/>
          <w:szCs w:val="24"/>
        </w:rPr>
      </w:pPr>
      <w:r w:rsidRPr="00050E37">
        <w:rPr>
          <w:color w:val="000000" w:themeColor="text1"/>
          <w:sz w:val="24"/>
          <w:szCs w:val="24"/>
        </w:rPr>
        <w:t xml:space="preserve">2.16.1 Notwithstanding anything contained in this RFP, the Authority reserves the right </w:t>
      </w:r>
      <w:r w:rsidRPr="00050E37">
        <w:rPr>
          <w:color w:val="000000" w:themeColor="text1"/>
          <w:sz w:val="24"/>
          <w:szCs w:val="24"/>
        </w:rPr>
        <w:br/>
      </w:r>
      <w:r w:rsidRPr="00050E37">
        <w:rPr>
          <w:color w:val="000000" w:themeColor="text1"/>
          <w:sz w:val="24"/>
          <w:szCs w:val="24"/>
        </w:rPr>
        <w:tab/>
        <w:t xml:space="preserve">to reject any </w:t>
      </w:r>
      <w:r w:rsidR="00210595" w:rsidRPr="00050E37">
        <w:rPr>
          <w:color w:val="000000" w:themeColor="text1"/>
          <w:sz w:val="24"/>
          <w:szCs w:val="24"/>
        </w:rPr>
        <w:t>B</w:t>
      </w:r>
      <w:r w:rsidR="00B11278" w:rsidRPr="00050E37">
        <w:rPr>
          <w:color w:val="000000" w:themeColor="text1"/>
          <w:sz w:val="24"/>
          <w:szCs w:val="24"/>
        </w:rPr>
        <w:t>id</w:t>
      </w:r>
      <w:r w:rsidRPr="00050E37">
        <w:rPr>
          <w:color w:val="000000" w:themeColor="text1"/>
          <w:sz w:val="24"/>
          <w:szCs w:val="24"/>
        </w:rPr>
        <w:t xml:space="preserve"> and to annul the </w:t>
      </w:r>
      <w:r w:rsidR="00210595" w:rsidRPr="00050E37">
        <w:rPr>
          <w:color w:val="000000" w:themeColor="text1"/>
          <w:sz w:val="24"/>
          <w:szCs w:val="24"/>
        </w:rPr>
        <w:t>Bid</w:t>
      </w:r>
      <w:r w:rsidRPr="00050E37">
        <w:rPr>
          <w:color w:val="000000" w:themeColor="text1"/>
          <w:sz w:val="24"/>
          <w:szCs w:val="24"/>
        </w:rPr>
        <w:t xml:space="preserve">ding Process and reject all </w:t>
      </w:r>
      <w:r w:rsidR="00210595" w:rsidRPr="00050E37">
        <w:rPr>
          <w:color w:val="000000" w:themeColor="text1"/>
          <w:sz w:val="24"/>
          <w:szCs w:val="24"/>
        </w:rPr>
        <w:t>Bids</w:t>
      </w:r>
      <w:r w:rsidRPr="00050E37">
        <w:rPr>
          <w:color w:val="000000" w:themeColor="text1"/>
          <w:sz w:val="24"/>
          <w:szCs w:val="24"/>
        </w:rPr>
        <w:t xml:space="preserve"> at any time </w:t>
      </w:r>
      <w:r w:rsidRPr="00050E37">
        <w:rPr>
          <w:color w:val="000000" w:themeColor="text1"/>
          <w:sz w:val="24"/>
          <w:szCs w:val="24"/>
        </w:rPr>
        <w:br/>
      </w:r>
      <w:r w:rsidRPr="00050E37">
        <w:rPr>
          <w:color w:val="000000" w:themeColor="text1"/>
          <w:sz w:val="24"/>
          <w:szCs w:val="24"/>
        </w:rPr>
        <w:tab/>
      </w:r>
      <w:r w:rsidRPr="00050E37">
        <w:rPr>
          <w:color w:val="000000" w:themeColor="text1"/>
          <w:w w:val="105"/>
          <w:sz w:val="24"/>
          <w:szCs w:val="24"/>
        </w:rPr>
        <w:t xml:space="preserve">without  any  liability  or  any  obligation  for  such  acceptance,  rejection  or </w:t>
      </w:r>
      <w:r w:rsidRPr="00050E37">
        <w:rPr>
          <w:color w:val="000000" w:themeColor="text1"/>
          <w:w w:val="105"/>
          <w:sz w:val="24"/>
          <w:szCs w:val="24"/>
        </w:rPr>
        <w:br/>
      </w:r>
      <w:r w:rsidRPr="00050E37">
        <w:rPr>
          <w:color w:val="000000" w:themeColor="text1"/>
          <w:w w:val="105"/>
          <w:sz w:val="24"/>
          <w:szCs w:val="24"/>
        </w:rPr>
        <w:tab/>
      </w:r>
      <w:r w:rsidRPr="00050E37">
        <w:rPr>
          <w:color w:val="000000" w:themeColor="text1"/>
          <w:w w:val="107"/>
          <w:sz w:val="24"/>
          <w:szCs w:val="24"/>
        </w:rPr>
        <w:t>annulment, and without assigning any reasons there</w:t>
      </w:r>
      <w:r w:rsidR="00C271D6" w:rsidRPr="00050E37">
        <w:rPr>
          <w:color w:val="000000" w:themeColor="text1"/>
          <w:w w:val="107"/>
          <w:sz w:val="24"/>
          <w:szCs w:val="24"/>
        </w:rPr>
        <w:t>of</w:t>
      </w:r>
      <w:r w:rsidRPr="00050E37">
        <w:rPr>
          <w:color w:val="000000" w:themeColor="text1"/>
          <w:w w:val="107"/>
          <w:sz w:val="24"/>
          <w:szCs w:val="24"/>
        </w:rPr>
        <w:t xml:space="preserve">. In the event that the </w:t>
      </w:r>
      <w:r w:rsidRPr="00050E37">
        <w:rPr>
          <w:color w:val="000000" w:themeColor="text1"/>
          <w:w w:val="107"/>
          <w:sz w:val="24"/>
          <w:szCs w:val="24"/>
        </w:rPr>
        <w:br/>
      </w:r>
      <w:r w:rsidRPr="00050E37">
        <w:rPr>
          <w:color w:val="000000" w:themeColor="text1"/>
          <w:w w:val="107"/>
          <w:sz w:val="24"/>
          <w:szCs w:val="24"/>
        </w:rPr>
        <w:tab/>
      </w:r>
      <w:r w:rsidRPr="00050E37">
        <w:rPr>
          <w:color w:val="000000" w:themeColor="text1"/>
          <w:sz w:val="24"/>
          <w:szCs w:val="24"/>
        </w:rPr>
        <w:t xml:space="preserve">Authority rejects or annuls all the </w:t>
      </w:r>
      <w:r w:rsidR="00210595" w:rsidRPr="00050E37">
        <w:rPr>
          <w:color w:val="000000" w:themeColor="text1"/>
          <w:sz w:val="24"/>
          <w:szCs w:val="24"/>
        </w:rPr>
        <w:t>Bids</w:t>
      </w:r>
      <w:r w:rsidRPr="00050E37">
        <w:rPr>
          <w:color w:val="000000" w:themeColor="text1"/>
          <w:sz w:val="24"/>
          <w:szCs w:val="24"/>
        </w:rPr>
        <w:t xml:space="preserve">, it may, in its discretion, invite all eligible </w:t>
      </w:r>
      <w:r w:rsidRPr="00050E37">
        <w:rPr>
          <w:color w:val="000000" w:themeColor="text1"/>
          <w:sz w:val="24"/>
          <w:szCs w:val="24"/>
        </w:rPr>
        <w:br/>
      </w:r>
      <w:r w:rsidRPr="00050E37">
        <w:rPr>
          <w:color w:val="000000" w:themeColor="text1"/>
          <w:sz w:val="24"/>
          <w:szCs w:val="24"/>
        </w:rPr>
        <w:tab/>
      </w:r>
      <w:r w:rsidR="00210595" w:rsidRPr="00050E37">
        <w:rPr>
          <w:color w:val="000000" w:themeColor="text1"/>
          <w:spacing w:val="-3"/>
          <w:sz w:val="24"/>
          <w:szCs w:val="24"/>
        </w:rPr>
        <w:t>Bid</w:t>
      </w:r>
      <w:r w:rsidRPr="00050E37">
        <w:rPr>
          <w:color w:val="000000" w:themeColor="text1"/>
          <w:spacing w:val="-3"/>
          <w:sz w:val="24"/>
          <w:szCs w:val="24"/>
        </w:rPr>
        <w:t xml:space="preserve">ders to submit fresh </w:t>
      </w:r>
      <w:r w:rsidR="00210595" w:rsidRPr="00050E37">
        <w:rPr>
          <w:color w:val="000000" w:themeColor="text1"/>
          <w:spacing w:val="-3"/>
          <w:sz w:val="24"/>
          <w:szCs w:val="24"/>
        </w:rPr>
        <w:t>Bids</w:t>
      </w:r>
      <w:r w:rsidRPr="00050E37">
        <w:rPr>
          <w:color w:val="000000" w:themeColor="text1"/>
          <w:spacing w:val="-3"/>
          <w:sz w:val="24"/>
          <w:szCs w:val="24"/>
        </w:rPr>
        <w:t xml:space="preserve"> hereunder. </w:t>
      </w:r>
    </w:p>
    <w:p w:rsidR="00312E93" w:rsidRPr="00050E37" w:rsidRDefault="009D2C49" w:rsidP="009B62DC">
      <w:pPr>
        <w:widowControl w:val="0"/>
        <w:autoSpaceDE w:val="0"/>
        <w:autoSpaceDN w:val="0"/>
        <w:adjustRightInd w:val="0"/>
        <w:spacing w:before="120" w:after="100" w:afterAutospacing="1"/>
        <w:ind w:left="706" w:hanging="720"/>
        <w:jc w:val="both"/>
        <w:rPr>
          <w:color w:val="000000" w:themeColor="text1"/>
          <w:spacing w:val="-3"/>
          <w:sz w:val="24"/>
          <w:szCs w:val="24"/>
        </w:rPr>
      </w:pPr>
      <w:r w:rsidRPr="00050E37">
        <w:rPr>
          <w:color w:val="000000" w:themeColor="text1"/>
          <w:w w:val="102"/>
          <w:sz w:val="24"/>
          <w:szCs w:val="24"/>
        </w:rPr>
        <w:t xml:space="preserve">2.16.2 The Authority reserves the right not to proceed with the </w:t>
      </w:r>
      <w:r w:rsidR="00210595" w:rsidRPr="00050E37">
        <w:rPr>
          <w:color w:val="000000" w:themeColor="text1"/>
          <w:w w:val="102"/>
          <w:sz w:val="24"/>
          <w:szCs w:val="24"/>
        </w:rPr>
        <w:t>Bid</w:t>
      </w:r>
      <w:r w:rsidRPr="00050E37">
        <w:rPr>
          <w:color w:val="000000" w:themeColor="text1"/>
          <w:w w:val="102"/>
          <w:sz w:val="24"/>
          <w:szCs w:val="24"/>
        </w:rPr>
        <w:t xml:space="preserve">ding Process at any </w:t>
      </w:r>
      <w:r w:rsidRPr="00050E37">
        <w:rPr>
          <w:color w:val="000000" w:themeColor="text1"/>
          <w:w w:val="107"/>
          <w:sz w:val="24"/>
          <w:szCs w:val="24"/>
        </w:rPr>
        <w:t xml:space="preserve">time, without notice or liability, and to reject any </w:t>
      </w:r>
      <w:r w:rsidR="00210595" w:rsidRPr="00050E37">
        <w:rPr>
          <w:color w:val="000000" w:themeColor="text1"/>
          <w:w w:val="107"/>
          <w:sz w:val="24"/>
          <w:szCs w:val="24"/>
        </w:rPr>
        <w:t>Bid</w:t>
      </w:r>
      <w:r w:rsidRPr="00050E37">
        <w:rPr>
          <w:color w:val="000000" w:themeColor="text1"/>
          <w:w w:val="107"/>
          <w:sz w:val="24"/>
          <w:szCs w:val="24"/>
        </w:rPr>
        <w:t xml:space="preserve"> without assigning any </w:t>
      </w:r>
      <w:r w:rsidRPr="00050E37">
        <w:rPr>
          <w:color w:val="000000" w:themeColor="text1"/>
          <w:spacing w:val="-3"/>
          <w:sz w:val="24"/>
          <w:szCs w:val="24"/>
        </w:rPr>
        <w:t xml:space="preserve">reasons. </w:t>
      </w:r>
    </w:p>
    <w:p w:rsidR="00312E93" w:rsidRPr="00050E37" w:rsidRDefault="009D2C49" w:rsidP="009B62DC">
      <w:pPr>
        <w:widowControl w:val="0"/>
        <w:autoSpaceDE w:val="0"/>
        <w:autoSpaceDN w:val="0"/>
        <w:adjustRightInd w:val="0"/>
        <w:spacing w:before="120" w:after="100" w:afterAutospacing="1"/>
        <w:ind w:left="706" w:hanging="720"/>
        <w:rPr>
          <w:b/>
          <w:color w:val="000000" w:themeColor="text1"/>
          <w:w w:val="102"/>
          <w:sz w:val="24"/>
          <w:szCs w:val="24"/>
        </w:rPr>
      </w:pPr>
      <w:r w:rsidRPr="00050E37">
        <w:rPr>
          <w:b/>
          <w:color w:val="000000" w:themeColor="text1"/>
          <w:w w:val="102"/>
          <w:sz w:val="24"/>
          <w:szCs w:val="24"/>
        </w:rPr>
        <w:t xml:space="preserve">2.17   Validity of </w:t>
      </w:r>
      <w:r w:rsidR="00210595" w:rsidRPr="00050E37">
        <w:rPr>
          <w:b/>
          <w:color w:val="000000" w:themeColor="text1"/>
          <w:w w:val="102"/>
          <w:sz w:val="24"/>
          <w:szCs w:val="24"/>
        </w:rPr>
        <w:t>Bids</w:t>
      </w:r>
      <w:r w:rsidRPr="00050E37">
        <w:rPr>
          <w:b/>
          <w:color w:val="000000" w:themeColor="text1"/>
          <w:w w:val="102"/>
          <w:sz w:val="24"/>
          <w:szCs w:val="24"/>
        </w:rPr>
        <w:t xml:space="preserve"> </w:t>
      </w:r>
    </w:p>
    <w:p w:rsidR="00312E93" w:rsidRPr="00050E37" w:rsidRDefault="009D2C49" w:rsidP="00EF6023">
      <w:pPr>
        <w:widowControl w:val="0"/>
        <w:autoSpaceDE w:val="0"/>
        <w:autoSpaceDN w:val="0"/>
        <w:adjustRightInd w:val="0"/>
        <w:spacing w:before="240" w:after="100" w:afterAutospacing="1"/>
        <w:ind w:left="709"/>
        <w:jc w:val="both"/>
        <w:rPr>
          <w:color w:val="000000" w:themeColor="text1"/>
          <w:spacing w:val="-3"/>
          <w:sz w:val="24"/>
          <w:szCs w:val="24"/>
        </w:rPr>
      </w:pPr>
      <w:r w:rsidRPr="00050E37">
        <w:rPr>
          <w:color w:val="000000" w:themeColor="text1"/>
          <w:spacing w:val="-1"/>
          <w:sz w:val="24"/>
          <w:szCs w:val="24"/>
        </w:rPr>
        <w:t xml:space="preserve">The </w:t>
      </w:r>
      <w:r w:rsidR="00210595" w:rsidRPr="00050E37">
        <w:rPr>
          <w:color w:val="000000" w:themeColor="text1"/>
          <w:spacing w:val="-1"/>
          <w:sz w:val="24"/>
          <w:szCs w:val="24"/>
        </w:rPr>
        <w:t>Bids</w:t>
      </w:r>
      <w:r w:rsidRPr="00050E37">
        <w:rPr>
          <w:color w:val="000000" w:themeColor="text1"/>
          <w:spacing w:val="-1"/>
          <w:sz w:val="24"/>
          <w:szCs w:val="24"/>
        </w:rPr>
        <w:t xml:space="preserve"> shall be valid for a period of not less than 1</w:t>
      </w:r>
      <w:r w:rsidR="009B62DC" w:rsidRPr="00050E37">
        <w:rPr>
          <w:color w:val="000000" w:themeColor="text1"/>
          <w:spacing w:val="-1"/>
          <w:sz w:val="24"/>
          <w:szCs w:val="24"/>
        </w:rPr>
        <w:t>8</w:t>
      </w:r>
      <w:r w:rsidRPr="00050E37">
        <w:rPr>
          <w:color w:val="000000" w:themeColor="text1"/>
          <w:spacing w:val="-1"/>
          <w:sz w:val="24"/>
          <w:szCs w:val="24"/>
        </w:rPr>
        <w:t xml:space="preserve">0 (one hundred and </w:t>
      </w:r>
      <w:r w:rsidR="009B62DC" w:rsidRPr="00050E37">
        <w:rPr>
          <w:color w:val="000000" w:themeColor="text1"/>
          <w:spacing w:val="-1"/>
          <w:sz w:val="24"/>
          <w:szCs w:val="24"/>
        </w:rPr>
        <w:t>Eighty</w:t>
      </w:r>
      <w:r w:rsidRPr="00050E37">
        <w:rPr>
          <w:color w:val="000000" w:themeColor="text1"/>
          <w:spacing w:val="-1"/>
          <w:sz w:val="24"/>
          <w:szCs w:val="24"/>
        </w:rPr>
        <w:t xml:space="preserve">) </w:t>
      </w:r>
      <w:r w:rsidRPr="00050E37">
        <w:rPr>
          <w:color w:val="000000" w:themeColor="text1"/>
          <w:w w:val="104"/>
          <w:sz w:val="24"/>
          <w:szCs w:val="24"/>
        </w:rPr>
        <w:t xml:space="preserve">days from the </w:t>
      </w:r>
      <w:r w:rsidR="00210595" w:rsidRPr="00050E37">
        <w:rPr>
          <w:color w:val="000000" w:themeColor="text1"/>
          <w:w w:val="104"/>
          <w:sz w:val="24"/>
          <w:szCs w:val="24"/>
        </w:rPr>
        <w:t>Bid</w:t>
      </w:r>
      <w:r w:rsidRPr="00050E37">
        <w:rPr>
          <w:color w:val="000000" w:themeColor="text1"/>
          <w:w w:val="104"/>
          <w:sz w:val="24"/>
          <w:szCs w:val="24"/>
        </w:rPr>
        <w:t xml:space="preserve"> Due Date. The validity of </w:t>
      </w:r>
      <w:r w:rsidR="00210595" w:rsidRPr="00050E37">
        <w:rPr>
          <w:color w:val="000000" w:themeColor="text1"/>
          <w:w w:val="104"/>
          <w:sz w:val="24"/>
          <w:szCs w:val="24"/>
        </w:rPr>
        <w:t>Bid</w:t>
      </w:r>
      <w:r w:rsidRPr="00050E37">
        <w:rPr>
          <w:color w:val="000000" w:themeColor="text1"/>
          <w:w w:val="104"/>
          <w:sz w:val="24"/>
          <w:szCs w:val="24"/>
        </w:rPr>
        <w:t xml:space="preserve">s may be extended by mutual </w:t>
      </w:r>
      <w:r w:rsidRPr="00050E37">
        <w:rPr>
          <w:color w:val="000000" w:themeColor="text1"/>
          <w:spacing w:val="-3"/>
          <w:sz w:val="24"/>
          <w:szCs w:val="24"/>
        </w:rPr>
        <w:t xml:space="preserve">consent of the respective </w:t>
      </w:r>
      <w:r w:rsidR="00210595" w:rsidRPr="00050E37">
        <w:rPr>
          <w:color w:val="000000" w:themeColor="text1"/>
          <w:spacing w:val="-3"/>
          <w:sz w:val="24"/>
          <w:szCs w:val="24"/>
        </w:rPr>
        <w:t>Bid</w:t>
      </w:r>
      <w:r w:rsidRPr="00050E37">
        <w:rPr>
          <w:color w:val="000000" w:themeColor="text1"/>
          <w:spacing w:val="-3"/>
          <w:sz w:val="24"/>
          <w:szCs w:val="24"/>
        </w:rPr>
        <w:t xml:space="preserve">ders and the Authority. </w:t>
      </w:r>
    </w:p>
    <w:p w:rsidR="00312E93" w:rsidRPr="00050E37" w:rsidRDefault="009D2C49" w:rsidP="00EF6023">
      <w:pPr>
        <w:widowControl w:val="0"/>
        <w:autoSpaceDE w:val="0"/>
        <w:autoSpaceDN w:val="0"/>
        <w:adjustRightInd w:val="0"/>
        <w:spacing w:before="240" w:after="100" w:afterAutospacing="1"/>
        <w:ind w:left="709" w:hanging="720"/>
        <w:rPr>
          <w:b/>
          <w:color w:val="000000" w:themeColor="text1"/>
          <w:w w:val="103"/>
          <w:sz w:val="24"/>
          <w:szCs w:val="24"/>
        </w:rPr>
      </w:pPr>
      <w:r w:rsidRPr="00050E37">
        <w:rPr>
          <w:b/>
          <w:color w:val="000000" w:themeColor="text1"/>
          <w:w w:val="103"/>
          <w:sz w:val="24"/>
          <w:szCs w:val="24"/>
        </w:rPr>
        <w:t xml:space="preserve">2.18   Confidentiality </w:t>
      </w:r>
    </w:p>
    <w:p w:rsidR="00312E93" w:rsidRPr="00050E37" w:rsidRDefault="009D2C49" w:rsidP="00EF6023">
      <w:pPr>
        <w:widowControl w:val="0"/>
        <w:autoSpaceDE w:val="0"/>
        <w:autoSpaceDN w:val="0"/>
        <w:adjustRightInd w:val="0"/>
        <w:spacing w:before="240" w:after="100" w:afterAutospacing="1"/>
        <w:ind w:left="709"/>
        <w:jc w:val="both"/>
        <w:rPr>
          <w:color w:val="000000" w:themeColor="text1"/>
          <w:spacing w:val="-3"/>
          <w:sz w:val="24"/>
          <w:szCs w:val="24"/>
        </w:rPr>
      </w:pPr>
      <w:r w:rsidRPr="00050E37">
        <w:rPr>
          <w:color w:val="000000" w:themeColor="text1"/>
          <w:w w:val="105"/>
          <w:sz w:val="24"/>
          <w:szCs w:val="24"/>
        </w:rPr>
        <w:t xml:space="preserve">Information relating to the examination, clarification, evaluation and </w:t>
      </w:r>
      <w:r w:rsidRPr="00050E37">
        <w:rPr>
          <w:color w:val="000000" w:themeColor="text1"/>
          <w:w w:val="102"/>
          <w:sz w:val="24"/>
          <w:szCs w:val="24"/>
        </w:rPr>
        <w:t xml:space="preserve">recommendation for the </w:t>
      </w:r>
      <w:r w:rsidR="00210595" w:rsidRPr="00050E37">
        <w:rPr>
          <w:color w:val="000000" w:themeColor="text1"/>
          <w:w w:val="102"/>
          <w:sz w:val="24"/>
          <w:szCs w:val="24"/>
        </w:rPr>
        <w:t>Bid</w:t>
      </w:r>
      <w:r w:rsidRPr="00050E37">
        <w:rPr>
          <w:color w:val="000000" w:themeColor="text1"/>
          <w:w w:val="102"/>
          <w:sz w:val="24"/>
          <w:szCs w:val="24"/>
        </w:rPr>
        <w:t xml:space="preserve">ders shall not be disclosed to any person who is not </w:t>
      </w:r>
      <w:r w:rsidRPr="00050E37">
        <w:rPr>
          <w:color w:val="000000" w:themeColor="text1"/>
          <w:w w:val="105"/>
          <w:sz w:val="24"/>
          <w:szCs w:val="24"/>
        </w:rPr>
        <w:t xml:space="preserve">officially concerned with the process or is not a retained professional advisor </w:t>
      </w:r>
      <w:r w:rsidRPr="00050E37">
        <w:rPr>
          <w:color w:val="000000" w:themeColor="text1"/>
          <w:sz w:val="24"/>
          <w:szCs w:val="24"/>
        </w:rPr>
        <w:t xml:space="preserve">advising the Authority in relation to, or matters arising out of, or concerning the </w:t>
      </w:r>
      <w:r w:rsidR="00210595" w:rsidRPr="00050E37">
        <w:rPr>
          <w:color w:val="000000" w:themeColor="text1"/>
          <w:spacing w:val="-1"/>
          <w:sz w:val="24"/>
          <w:szCs w:val="24"/>
        </w:rPr>
        <w:t>Bid</w:t>
      </w:r>
      <w:r w:rsidRPr="00050E37">
        <w:rPr>
          <w:color w:val="000000" w:themeColor="text1"/>
          <w:spacing w:val="-1"/>
          <w:sz w:val="24"/>
          <w:szCs w:val="24"/>
        </w:rPr>
        <w:t xml:space="preserve">ding Process. The Authority will treat all information, submitted as part of the </w:t>
      </w:r>
      <w:r w:rsidR="00210595" w:rsidRPr="00050E37">
        <w:rPr>
          <w:color w:val="000000" w:themeColor="text1"/>
          <w:sz w:val="24"/>
          <w:szCs w:val="24"/>
        </w:rPr>
        <w:t>Bid</w:t>
      </w:r>
      <w:r w:rsidRPr="00050E37">
        <w:rPr>
          <w:color w:val="000000" w:themeColor="text1"/>
          <w:sz w:val="24"/>
          <w:szCs w:val="24"/>
        </w:rPr>
        <w:t xml:space="preserve">, in confidence and will require all those who have access to such material to </w:t>
      </w:r>
      <w:r w:rsidRPr="00050E37">
        <w:rPr>
          <w:color w:val="000000" w:themeColor="text1"/>
          <w:spacing w:val="-2"/>
          <w:sz w:val="24"/>
          <w:szCs w:val="24"/>
        </w:rPr>
        <w:t xml:space="preserve">treat the same in confidence. The Authority may not divulge any such information </w:t>
      </w:r>
      <w:r w:rsidRPr="00050E37">
        <w:rPr>
          <w:color w:val="000000" w:themeColor="text1"/>
          <w:sz w:val="24"/>
          <w:szCs w:val="24"/>
        </w:rPr>
        <w:t xml:space="preserve">unless it is directed to do so by any statutory entity that has the power under law </w:t>
      </w:r>
      <w:r w:rsidRPr="00050E37">
        <w:rPr>
          <w:color w:val="000000" w:themeColor="text1"/>
          <w:w w:val="106"/>
          <w:sz w:val="24"/>
          <w:szCs w:val="24"/>
        </w:rPr>
        <w:t xml:space="preserve">to require its disclosure or is to enforce or assert any right or privilege of the </w:t>
      </w:r>
      <w:r w:rsidRPr="00050E37">
        <w:rPr>
          <w:color w:val="000000" w:themeColor="text1"/>
          <w:sz w:val="24"/>
          <w:szCs w:val="24"/>
        </w:rPr>
        <w:t xml:space="preserve">statutory entity  and/  or  the  Authority  or  as  may  be  required  by  law  or  in </w:t>
      </w:r>
      <w:r w:rsidRPr="00050E37">
        <w:rPr>
          <w:color w:val="000000" w:themeColor="text1"/>
          <w:spacing w:val="-3"/>
          <w:sz w:val="24"/>
          <w:szCs w:val="24"/>
        </w:rPr>
        <w:t xml:space="preserve">connection with any legal process. </w:t>
      </w:r>
    </w:p>
    <w:p w:rsidR="00312E93" w:rsidRPr="00050E37" w:rsidRDefault="009D2C49" w:rsidP="00EF6023">
      <w:pPr>
        <w:widowControl w:val="0"/>
        <w:autoSpaceDE w:val="0"/>
        <w:autoSpaceDN w:val="0"/>
        <w:adjustRightInd w:val="0"/>
        <w:spacing w:before="240" w:after="100" w:afterAutospacing="1"/>
        <w:rPr>
          <w:b/>
          <w:color w:val="000000" w:themeColor="text1"/>
          <w:sz w:val="24"/>
          <w:szCs w:val="24"/>
        </w:rPr>
      </w:pPr>
      <w:r w:rsidRPr="00050E37">
        <w:rPr>
          <w:b/>
          <w:color w:val="000000" w:themeColor="text1"/>
          <w:sz w:val="24"/>
          <w:szCs w:val="24"/>
        </w:rPr>
        <w:lastRenderedPageBreak/>
        <w:t xml:space="preserve">2.19 </w:t>
      </w:r>
      <w:r w:rsidR="00E4364C" w:rsidRPr="00050E37">
        <w:rPr>
          <w:b/>
          <w:color w:val="000000" w:themeColor="text1"/>
          <w:sz w:val="24"/>
          <w:szCs w:val="24"/>
        </w:rPr>
        <w:t xml:space="preserve">  </w:t>
      </w:r>
      <w:r w:rsidRPr="00050E37">
        <w:rPr>
          <w:b/>
          <w:color w:val="000000" w:themeColor="text1"/>
          <w:sz w:val="24"/>
          <w:szCs w:val="24"/>
        </w:rPr>
        <w:t xml:space="preserve"> Correspondence with the </w:t>
      </w:r>
      <w:r w:rsidR="00210595" w:rsidRPr="00050E37">
        <w:rPr>
          <w:b/>
          <w:color w:val="000000" w:themeColor="text1"/>
          <w:sz w:val="24"/>
          <w:szCs w:val="24"/>
        </w:rPr>
        <w:t>Bid</w:t>
      </w:r>
      <w:r w:rsidRPr="00050E37">
        <w:rPr>
          <w:b/>
          <w:color w:val="000000" w:themeColor="text1"/>
          <w:sz w:val="24"/>
          <w:szCs w:val="24"/>
        </w:rPr>
        <w:t xml:space="preserve">der </w:t>
      </w:r>
    </w:p>
    <w:p w:rsidR="004F55DC" w:rsidRPr="00050E37" w:rsidRDefault="009D2C49" w:rsidP="00BE5EB0">
      <w:pPr>
        <w:widowControl w:val="0"/>
        <w:autoSpaceDE w:val="0"/>
        <w:autoSpaceDN w:val="0"/>
        <w:adjustRightInd w:val="0"/>
        <w:spacing w:before="240"/>
        <w:ind w:left="810"/>
        <w:jc w:val="both"/>
        <w:rPr>
          <w:color w:val="000000" w:themeColor="text1"/>
          <w:w w:val="104"/>
          <w:sz w:val="24"/>
          <w:szCs w:val="24"/>
        </w:rPr>
      </w:pPr>
      <w:r w:rsidRPr="00050E37">
        <w:rPr>
          <w:color w:val="000000" w:themeColor="text1"/>
          <w:w w:val="104"/>
          <w:sz w:val="24"/>
          <w:szCs w:val="24"/>
        </w:rPr>
        <w:t xml:space="preserve">Save and except as provided in this RFP, the Authority shall not entertain any correspondence with any </w:t>
      </w:r>
      <w:r w:rsidR="00210595" w:rsidRPr="00050E37">
        <w:rPr>
          <w:color w:val="000000" w:themeColor="text1"/>
          <w:w w:val="104"/>
          <w:sz w:val="24"/>
          <w:szCs w:val="24"/>
        </w:rPr>
        <w:t>Bid</w:t>
      </w:r>
      <w:r w:rsidRPr="00050E37">
        <w:rPr>
          <w:color w:val="000000" w:themeColor="text1"/>
          <w:w w:val="104"/>
          <w:sz w:val="24"/>
          <w:szCs w:val="24"/>
        </w:rPr>
        <w:t xml:space="preserve">der in relation to acceptance or rejection of any </w:t>
      </w:r>
      <w:r w:rsidR="00210595" w:rsidRPr="00050E37">
        <w:rPr>
          <w:color w:val="000000" w:themeColor="text1"/>
          <w:w w:val="104"/>
          <w:sz w:val="24"/>
          <w:szCs w:val="24"/>
        </w:rPr>
        <w:t>Bid</w:t>
      </w:r>
      <w:r w:rsidRPr="00050E37">
        <w:rPr>
          <w:color w:val="000000" w:themeColor="text1"/>
          <w:w w:val="104"/>
          <w:sz w:val="24"/>
          <w:szCs w:val="24"/>
        </w:rPr>
        <w:t>. However, the Authority would display the result of technical evaluation on the web portal for 7 days including reasons for non- responsiveness, if any</w:t>
      </w:r>
      <w:r w:rsidRPr="00050E37">
        <w:rPr>
          <w:b/>
          <w:bCs/>
          <w:color w:val="000000" w:themeColor="text1"/>
          <w:w w:val="104"/>
          <w:sz w:val="24"/>
          <w:szCs w:val="24"/>
        </w:rPr>
        <w:t xml:space="preserve">, </w:t>
      </w:r>
      <w:r w:rsidRPr="00050E37">
        <w:rPr>
          <w:color w:val="000000" w:themeColor="text1"/>
          <w:w w:val="104"/>
          <w:sz w:val="24"/>
          <w:szCs w:val="24"/>
        </w:rPr>
        <w:t xml:space="preserve">and the financial </w:t>
      </w:r>
      <w:r w:rsidR="00210595" w:rsidRPr="00050E37">
        <w:rPr>
          <w:color w:val="000000" w:themeColor="text1"/>
          <w:w w:val="104"/>
          <w:sz w:val="24"/>
          <w:szCs w:val="24"/>
        </w:rPr>
        <w:t>Bid</w:t>
      </w:r>
      <w:r w:rsidRPr="00050E37">
        <w:rPr>
          <w:color w:val="000000" w:themeColor="text1"/>
          <w:w w:val="104"/>
          <w:sz w:val="24"/>
          <w:szCs w:val="24"/>
        </w:rPr>
        <w:t xml:space="preserve"> will be opened thereafter.</w:t>
      </w:r>
    </w:p>
    <w:p w:rsidR="009A0798" w:rsidRPr="00050E37" w:rsidRDefault="009D2C49">
      <w:pPr>
        <w:widowControl w:val="0"/>
        <w:autoSpaceDE w:val="0"/>
        <w:autoSpaceDN w:val="0"/>
        <w:adjustRightInd w:val="0"/>
        <w:spacing w:before="240"/>
        <w:rPr>
          <w:b/>
          <w:color w:val="000000" w:themeColor="text1"/>
          <w:spacing w:val="-3"/>
          <w:sz w:val="24"/>
          <w:szCs w:val="24"/>
        </w:rPr>
      </w:pPr>
      <w:r w:rsidRPr="00050E37">
        <w:rPr>
          <w:b/>
          <w:color w:val="000000" w:themeColor="text1"/>
          <w:spacing w:val="-3"/>
          <w:sz w:val="24"/>
          <w:szCs w:val="24"/>
        </w:rPr>
        <w:t>D.</w:t>
      </w:r>
      <w:r w:rsidRPr="00050E37">
        <w:rPr>
          <w:b/>
          <w:color w:val="000000" w:themeColor="text1"/>
          <w:spacing w:val="-3"/>
          <w:sz w:val="24"/>
          <w:szCs w:val="24"/>
        </w:rPr>
        <w:tab/>
      </w:r>
      <w:r w:rsidR="00210595" w:rsidRPr="00050E37">
        <w:rPr>
          <w:b/>
          <w:color w:val="000000" w:themeColor="text1"/>
          <w:spacing w:val="-3"/>
          <w:sz w:val="24"/>
          <w:szCs w:val="24"/>
        </w:rPr>
        <w:t>BID</w:t>
      </w:r>
      <w:r w:rsidRPr="00050E37">
        <w:rPr>
          <w:b/>
          <w:color w:val="000000" w:themeColor="text1"/>
          <w:spacing w:val="-3"/>
          <w:sz w:val="24"/>
          <w:szCs w:val="24"/>
        </w:rPr>
        <w:t xml:space="preserve"> SECURITY</w:t>
      </w:r>
    </w:p>
    <w:p w:rsidR="00312E93" w:rsidRPr="00050E37" w:rsidRDefault="009D2C49" w:rsidP="00EF6023">
      <w:pPr>
        <w:widowControl w:val="0"/>
        <w:autoSpaceDE w:val="0"/>
        <w:autoSpaceDN w:val="0"/>
        <w:adjustRightInd w:val="0"/>
        <w:spacing w:before="240"/>
        <w:rPr>
          <w:b/>
          <w:color w:val="000000" w:themeColor="text1"/>
          <w:w w:val="103"/>
          <w:sz w:val="24"/>
          <w:szCs w:val="24"/>
        </w:rPr>
      </w:pPr>
      <w:r w:rsidRPr="00050E37">
        <w:rPr>
          <w:b/>
          <w:color w:val="000000" w:themeColor="text1"/>
          <w:w w:val="103"/>
          <w:sz w:val="24"/>
          <w:szCs w:val="24"/>
        </w:rPr>
        <w:t xml:space="preserve">2.20  </w:t>
      </w:r>
      <w:r w:rsidR="000D6D46" w:rsidRPr="00050E37">
        <w:rPr>
          <w:b/>
          <w:color w:val="000000" w:themeColor="text1"/>
          <w:w w:val="103"/>
          <w:sz w:val="24"/>
          <w:szCs w:val="24"/>
        </w:rPr>
        <w:t xml:space="preserve">  </w:t>
      </w:r>
      <w:r w:rsidRPr="00050E37">
        <w:rPr>
          <w:b/>
          <w:color w:val="000000" w:themeColor="text1"/>
          <w:w w:val="103"/>
          <w:sz w:val="24"/>
          <w:szCs w:val="24"/>
        </w:rPr>
        <w:t xml:space="preserve"> </w:t>
      </w:r>
      <w:r w:rsidR="00210595" w:rsidRPr="00050E37">
        <w:rPr>
          <w:b/>
          <w:color w:val="000000" w:themeColor="text1"/>
          <w:w w:val="103"/>
          <w:sz w:val="24"/>
          <w:szCs w:val="24"/>
        </w:rPr>
        <w:t>B</w:t>
      </w:r>
      <w:r w:rsidR="00E4364C" w:rsidRPr="00050E37">
        <w:rPr>
          <w:b/>
          <w:color w:val="000000" w:themeColor="text1"/>
          <w:w w:val="103"/>
          <w:sz w:val="24"/>
          <w:szCs w:val="24"/>
        </w:rPr>
        <w:t>id</w:t>
      </w:r>
      <w:r w:rsidRPr="00050E37">
        <w:rPr>
          <w:b/>
          <w:color w:val="000000" w:themeColor="text1"/>
          <w:w w:val="103"/>
          <w:sz w:val="24"/>
          <w:szCs w:val="24"/>
        </w:rPr>
        <w:t xml:space="preserve"> Security </w:t>
      </w:r>
    </w:p>
    <w:p w:rsidR="00312E93" w:rsidRPr="00050E37" w:rsidRDefault="009D2C49" w:rsidP="00EF6023">
      <w:pPr>
        <w:widowControl w:val="0"/>
        <w:autoSpaceDE w:val="0"/>
        <w:autoSpaceDN w:val="0"/>
        <w:adjustRightInd w:val="0"/>
        <w:spacing w:before="240" w:after="100" w:afterAutospacing="1"/>
        <w:ind w:left="709" w:hanging="709"/>
        <w:jc w:val="both"/>
        <w:rPr>
          <w:color w:val="000000" w:themeColor="text1"/>
          <w:spacing w:val="-3"/>
          <w:sz w:val="24"/>
          <w:szCs w:val="24"/>
        </w:rPr>
      </w:pPr>
      <w:r w:rsidRPr="00050E37">
        <w:rPr>
          <w:color w:val="000000" w:themeColor="text1"/>
          <w:w w:val="102"/>
          <w:sz w:val="24"/>
          <w:szCs w:val="24"/>
        </w:rPr>
        <w:t xml:space="preserve">2.20.1 The </w:t>
      </w:r>
      <w:r w:rsidR="00210595" w:rsidRPr="00050E37">
        <w:rPr>
          <w:color w:val="000000" w:themeColor="text1"/>
          <w:w w:val="102"/>
          <w:sz w:val="24"/>
          <w:szCs w:val="24"/>
        </w:rPr>
        <w:t>Bid</w:t>
      </w:r>
      <w:r w:rsidRPr="00050E37">
        <w:rPr>
          <w:color w:val="000000" w:themeColor="text1"/>
          <w:w w:val="102"/>
          <w:sz w:val="24"/>
          <w:szCs w:val="24"/>
        </w:rPr>
        <w:t xml:space="preserve">der shall furnish as part of its </w:t>
      </w:r>
      <w:r w:rsidR="00210595" w:rsidRPr="00050E37">
        <w:rPr>
          <w:color w:val="000000" w:themeColor="text1"/>
          <w:w w:val="102"/>
          <w:sz w:val="24"/>
          <w:szCs w:val="24"/>
        </w:rPr>
        <w:t>Bid</w:t>
      </w:r>
      <w:r w:rsidRPr="00050E37">
        <w:rPr>
          <w:color w:val="000000" w:themeColor="text1"/>
          <w:w w:val="102"/>
          <w:sz w:val="24"/>
          <w:szCs w:val="24"/>
        </w:rPr>
        <w:t xml:space="preserve">, a </w:t>
      </w:r>
      <w:r w:rsidR="00210595" w:rsidRPr="00050E37">
        <w:rPr>
          <w:color w:val="000000" w:themeColor="text1"/>
          <w:w w:val="102"/>
          <w:sz w:val="24"/>
          <w:szCs w:val="24"/>
        </w:rPr>
        <w:t>Bid</w:t>
      </w:r>
      <w:r w:rsidRPr="00050E37">
        <w:rPr>
          <w:color w:val="000000" w:themeColor="text1"/>
          <w:w w:val="102"/>
          <w:sz w:val="24"/>
          <w:szCs w:val="24"/>
        </w:rPr>
        <w:t xml:space="preserve"> Security referred to in Clause</w:t>
      </w:r>
      <w:r w:rsidR="00CB45E9" w:rsidRPr="00050E37">
        <w:rPr>
          <w:color w:val="000000" w:themeColor="text1"/>
          <w:w w:val="102"/>
          <w:sz w:val="24"/>
          <w:szCs w:val="24"/>
        </w:rPr>
        <w:t xml:space="preserve"> 1.2.4</w:t>
      </w:r>
      <w:r w:rsidRPr="00050E37">
        <w:rPr>
          <w:color w:val="000000" w:themeColor="text1"/>
          <w:w w:val="102"/>
          <w:sz w:val="24"/>
          <w:szCs w:val="24"/>
        </w:rPr>
        <w:t xml:space="preserve"> </w:t>
      </w:r>
      <w:r w:rsidR="00907251" w:rsidRPr="00050E37">
        <w:rPr>
          <w:color w:val="000000" w:themeColor="text1"/>
          <w:w w:val="102"/>
          <w:sz w:val="24"/>
          <w:szCs w:val="24"/>
        </w:rPr>
        <w:t>hereinabove through</w:t>
      </w:r>
      <w:r w:rsidR="00EA7B46" w:rsidRPr="00050E37">
        <w:rPr>
          <w:color w:val="000000" w:themeColor="text1"/>
          <w:w w:val="105"/>
          <w:sz w:val="24"/>
          <w:szCs w:val="24"/>
        </w:rPr>
        <w:t xml:space="preserve"> [e- payment Gateway of Authority]</w:t>
      </w:r>
      <w:r w:rsidRPr="00050E37">
        <w:rPr>
          <w:color w:val="000000" w:themeColor="text1"/>
          <w:w w:val="110"/>
          <w:sz w:val="24"/>
          <w:szCs w:val="24"/>
        </w:rPr>
        <w:t>.</w:t>
      </w:r>
      <w:r w:rsidRPr="00050E37">
        <w:rPr>
          <w:color w:val="000000" w:themeColor="text1"/>
          <w:spacing w:val="-3"/>
          <w:sz w:val="24"/>
          <w:szCs w:val="24"/>
        </w:rPr>
        <w:t xml:space="preserve"> A scanned copy of the </w:t>
      </w:r>
      <w:r w:rsidR="009B62DC" w:rsidRPr="00050E37">
        <w:rPr>
          <w:color w:val="000000" w:themeColor="text1"/>
          <w:spacing w:val="-3"/>
          <w:sz w:val="24"/>
          <w:szCs w:val="24"/>
        </w:rPr>
        <w:t xml:space="preserve">e-payment </w:t>
      </w:r>
      <w:r w:rsidR="00210595" w:rsidRPr="00050E37">
        <w:rPr>
          <w:color w:val="000000" w:themeColor="text1"/>
          <w:spacing w:val="-3"/>
          <w:sz w:val="24"/>
          <w:szCs w:val="24"/>
        </w:rPr>
        <w:t>receipt</w:t>
      </w:r>
      <w:r w:rsidRPr="00050E37">
        <w:rPr>
          <w:color w:val="000000" w:themeColor="text1"/>
          <w:spacing w:val="-3"/>
          <w:sz w:val="24"/>
          <w:szCs w:val="24"/>
        </w:rPr>
        <w:t xml:space="preserve"> shall be uploaded on </w:t>
      </w:r>
      <w:r w:rsidR="00E110CB" w:rsidRPr="00050E37">
        <w:rPr>
          <w:color w:val="000000" w:themeColor="text1"/>
          <w:spacing w:val="-3"/>
          <w:sz w:val="24"/>
          <w:szCs w:val="24"/>
        </w:rPr>
        <w:t>e-procurement portal</w:t>
      </w:r>
      <w:r w:rsidR="00D64677" w:rsidRPr="00050E37">
        <w:rPr>
          <w:color w:val="000000" w:themeColor="text1"/>
          <w:spacing w:val="-3"/>
          <w:sz w:val="24"/>
          <w:szCs w:val="24"/>
        </w:rPr>
        <w:t xml:space="preserve"> </w:t>
      </w:r>
      <w:r w:rsidRPr="00050E37">
        <w:rPr>
          <w:color w:val="000000" w:themeColor="text1"/>
          <w:spacing w:val="-3"/>
          <w:sz w:val="24"/>
          <w:szCs w:val="24"/>
        </w:rPr>
        <w:t>while applying to the tender</w:t>
      </w:r>
      <w:r w:rsidR="00236F9D" w:rsidRPr="00050E37">
        <w:rPr>
          <w:color w:val="000000" w:themeColor="text1"/>
          <w:spacing w:val="-3"/>
          <w:sz w:val="24"/>
          <w:szCs w:val="24"/>
        </w:rPr>
        <w:t>.</w:t>
      </w:r>
    </w:p>
    <w:p w:rsidR="00312E93" w:rsidRPr="00050E37" w:rsidRDefault="009D2C49" w:rsidP="00EF6023">
      <w:pPr>
        <w:widowControl w:val="0"/>
        <w:autoSpaceDE w:val="0"/>
        <w:autoSpaceDN w:val="0"/>
        <w:adjustRightInd w:val="0"/>
        <w:spacing w:before="240" w:after="100" w:afterAutospacing="1"/>
        <w:jc w:val="both"/>
        <w:rPr>
          <w:color w:val="000000" w:themeColor="text1"/>
          <w:spacing w:val="-3"/>
          <w:sz w:val="24"/>
          <w:szCs w:val="24"/>
        </w:rPr>
      </w:pPr>
      <w:r w:rsidRPr="00050E37">
        <w:rPr>
          <w:color w:val="000000" w:themeColor="text1"/>
          <w:sz w:val="24"/>
          <w:szCs w:val="24"/>
        </w:rPr>
        <w:t xml:space="preserve">2.20.2 Any </w:t>
      </w:r>
      <w:r w:rsidR="00210595" w:rsidRPr="00050E37">
        <w:rPr>
          <w:color w:val="000000" w:themeColor="text1"/>
          <w:sz w:val="24"/>
          <w:szCs w:val="24"/>
        </w:rPr>
        <w:t>Bid</w:t>
      </w:r>
      <w:r w:rsidRPr="00050E37">
        <w:rPr>
          <w:color w:val="000000" w:themeColor="text1"/>
          <w:sz w:val="24"/>
          <w:szCs w:val="24"/>
        </w:rPr>
        <w:t xml:space="preserve"> not accompanied by the </w:t>
      </w:r>
      <w:r w:rsidR="00210595" w:rsidRPr="00050E37">
        <w:rPr>
          <w:color w:val="000000" w:themeColor="text1"/>
          <w:sz w:val="24"/>
          <w:szCs w:val="24"/>
        </w:rPr>
        <w:t>Bid</w:t>
      </w:r>
      <w:r w:rsidRPr="00050E37">
        <w:rPr>
          <w:color w:val="000000" w:themeColor="text1"/>
          <w:sz w:val="24"/>
          <w:szCs w:val="24"/>
        </w:rPr>
        <w:t xml:space="preserve"> Security shall be summarily rejected by the </w:t>
      </w:r>
      <w:r w:rsidRPr="00050E37">
        <w:rPr>
          <w:color w:val="000000" w:themeColor="text1"/>
          <w:sz w:val="24"/>
          <w:szCs w:val="24"/>
        </w:rPr>
        <w:br/>
      </w:r>
      <w:r w:rsidRPr="00050E37">
        <w:rPr>
          <w:color w:val="000000" w:themeColor="text1"/>
          <w:sz w:val="24"/>
          <w:szCs w:val="24"/>
        </w:rPr>
        <w:tab/>
      </w:r>
      <w:r w:rsidRPr="00050E37">
        <w:rPr>
          <w:color w:val="000000" w:themeColor="text1"/>
          <w:spacing w:val="-3"/>
          <w:sz w:val="24"/>
          <w:szCs w:val="24"/>
        </w:rPr>
        <w:t xml:space="preserve">Authority as non-responsive. </w:t>
      </w:r>
    </w:p>
    <w:p w:rsidR="00312E93" w:rsidRPr="00050E37" w:rsidRDefault="009D2C49" w:rsidP="00763D4A">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w w:val="102"/>
          <w:sz w:val="24"/>
          <w:szCs w:val="24"/>
        </w:rPr>
        <w:t xml:space="preserve">2.20.3 The Selected </w:t>
      </w:r>
      <w:r w:rsidR="00210595" w:rsidRPr="00050E37">
        <w:rPr>
          <w:color w:val="000000" w:themeColor="text1"/>
          <w:w w:val="102"/>
          <w:sz w:val="24"/>
          <w:szCs w:val="24"/>
        </w:rPr>
        <w:t>Bid</w:t>
      </w:r>
      <w:r w:rsidRPr="00050E37">
        <w:rPr>
          <w:color w:val="000000" w:themeColor="text1"/>
          <w:w w:val="102"/>
          <w:sz w:val="24"/>
          <w:szCs w:val="24"/>
        </w:rPr>
        <w:t xml:space="preserve">der’s </w:t>
      </w:r>
      <w:r w:rsidR="00210595" w:rsidRPr="00050E37">
        <w:rPr>
          <w:color w:val="000000" w:themeColor="text1"/>
          <w:w w:val="102"/>
          <w:sz w:val="24"/>
          <w:szCs w:val="24"/>
        </w:rPr>
        <w:t>Bid</w:t>
      </w:r>
      <w:r w:rsidRPr="00050E37">
        <w:rPr>
          <w:color w:val="000000" w:themeColor="text1"/>
          <w:w w:val="102"/>
          <w:sz w:val="24"/>
          <w:szCs w:val="24"/>
        </w:rPr>
        <w:t xml:space="preserve"> Security will be returned, without any interest, upon </w:t>
      </w:r>
      <w:r w:rsidRPr="00050E37">
        <w:rPr>
          <w:color w:val="000000" w:themeColor="text1"/>
          <w:w w:val="103"/>
          <w:sz w:val="24"/>
          <w:szCs w:val="24"/>
        </w:rPr>
        <w:t xml:space="preserve">the </w:t>
      </w:r>
      <w:r w:rsidR="00210595" w:rsidRPr="00050E37">
        <w:rPr>
          <w:color w:val="000000" w:themeColor="text1"/>
          <w:w w:val="103"/>
          <w:sz w:val="24"/>
          <w:szCs w:val="24"/>
        </w:rPr>
        <w:t>Bid</w:t>
      </w:r>
      <w:r w:rsidR="00BE77E1" w:rsidRPr="00050E37">
        <w:rPr>
          <w:color w:val="000000" w:themeColor="text1"/>
          <w:w w:val="103"/>
          <w:sz w:val="24"/>
          <w:szCs w:val="24"/>
        </w:rPr>
        <w:t>der</w:t>
      </w:r>
      <w:r w:rsidRPr="00050E37">
        <w:rPr>
          <w:color w:val="000000" w:themeColor="text1"/>
          <w:w w:val="103"/>
          <w:sz w:val="24"/>
          <w:szCs w:val="24"/>
        </w:rPr>
        <w:t xml:space="preserve"> </w:t>
      </w:r>
      <w:r w:rsidR="00907251" w:rsidRPr="00050E37">
        <w:rPr>
          <w:color w:val="000000" w:themeColor="text1"/>
          <w:w w:val="103"/>
          <w:sz w:val="24"/>
          <w:szCs w:val="24"/>
        </w:rPr>
        <w:t>signing the Contract Agreement and furnishing the</w:t>
      </w:r>
      <w:r w:rsidRPr="00050E37">
        <w:rPr>
          <w:color w:val="000000" w:themeColor="text1"/>
          <w:w w:val="103"/>
          <w:sz w:val="24"/>
          <w:szCs w:val="24"/>
        </w:rPr>
        <w:t xml:space="preserve"> </w:t>
      </w:r>
      <w:r w:rsidRPr="00050E37">
        <w:rPr>
          <w:color w:val="000000" w:themeColor="text1"/>
          <w:w w:val="102"/>
          <w:sz w:val="24"/>
          <w:szCs w:val="24"/>
        </w:rPr>
        <w:t xml:space="preserve">Performance Security in accordance with the provisions thereof. The Authority </w:t>
      </w:r>
      <w:r w:rsidRPr="00050E37">
        <w:rPr>
          <w:color w:val="000000" w:themeColor="text1"/>
          <w:w w:val="104"/>
          <w:sz w:val="24"/>
          <w:szCs w:val="24"/>
        </w:rPr>
        <w:t xml:space="preserve">may, at the Selected </w:t>
      </w:r>
      <w:r w:rsidR="00210595" w:rsidRPr="00050E37">
        <w:rPr>
          <w:color w:val="000000" w:themeColor="text1"/>
          <w:w w:val="104"/>
          <w:sz w:val="24"/>
          <w:szCs w:val="24"/>
        </w:rPr>
        <w:t>Bid</w:t>
      </w:r>
      <w:r w:rsidRPr="00050E37">
        <w:rPr>
          <w:color w:val="000000" w:themeColor="text1"/>
          <w:w w:val="104"/>
          <w:sz w:val="24"/>
          <w:szCs w:val="24"/>
        </w:rPr>
        <w:t xml:space="preserve">der’s option, adjust the amount of </w:t>
      </w:r>
      <w:r w:rsidR="00210595" w:rsidRPr="00050E37">
        <w:rPr>
          <w:color w:val="000000" w:themeColor="text1"/>
          <w:w w:val="104"/>
          <w:sz w:val="24"/>
          <w:szCs w:val="24"/>
        </w:rPr>
        <w:t>Bid</w:t>
      </w:r>
      <w:r w:rsidRPr="00050E37">
        <w:rPr>
          <w:color w:val="000000" w:themeColor="text1"/>
          <w:w w:val="104"/>
          <w:sz w:val="24"/>
          <w:szCs w:val="24"/>
        </w:rPr>
        <w:t xml:space="preserve"> Security in the </w:t>
      </w:r>
      <w:r w:rsidRPr="00050E37">
        <w:rPr>
          <w:color w:val="000000" w:themeColor="text1"/>
          <w:w w:val="103"/>
          <w:sz w:val="24"/>
          <w:szCs w:val="24"/>
        </w:rPr>
        <w:t xml:space="preserve">amount of Performance Security to be provided by him in accordance with the </w:t>
      </w:r>
      <w:r w:rsidRPr="00050E37">
        <w:rPr>
          <w:color w:val="000000" w:themeColor="text1"/>
          <w:spacing w:val="-3"/>
          <w:sz w:val="24"/>
          <w:szCs w:val="24"/>
        </w:rPr>
        <w:t>provisions of the Agreement.</w:t>
      </w:r>
    </w:p>
    <w:p w:rsidR="00312E93" w:rsidRPr="00050E37" w:rsidRDefault="009D2C49" w:rsidP="00EF6023">
      <w:pPr>
        <w:widowControl w:val="0"/>
        <w:autoSpaceDE w:val="0"/>
        <w:autoSpaceDN w:val="0"/>
        <w:adjustRightInd w:val="0"/>
        <w:spacing w:before="240" w:after="100" w:afterAutospacing="1"/>
        <w:ind w:left="709" w:hanging="709"/>
        <w:jc w:val="both"/>
        <w:rPr>
          <w:color w:val="000000" w:themeColor="text1"/>
          <w:spacing w:val="-3"/>
          <w:sz w:val="24"/>
          <w:szCs w:val="24"/>
        </w:rPr>
      </w:pPr>
      <w:r w:rsidRPr="00050E37">
        <w:rPr>
          <w:color w:val="000000" w:themeColor="text1"/>
          <w:w w:val="106"/>
          <w:sz w:val="24"/>
          <w:szCs w:val="24"/>
        </w:rPr>
        <w:t xml:space="preserve">2.20.4 The Authority shall be entitled to forfeit and appropriate the </w:t>
      </w:r>
      <w:r w:rsidR="00210595" w:rsidRPr="00050E37">
        <w:rPr>
          <w:color w:val="000000" w:themeColor="text1"/>
          <w:w w:val="106"/>
          <w:sz w:val="24"/>
          <w:szCs w:val="24"/>
        </w:rPr>
        <w:t>Bid</w:t>
      </w:r>
      <w:r w:rsidRPr="00050E37">
        <w:rPr>
          <w:color w:val="000000" w:themeColor="text1"/>
          <w:w w:val="106"/>
          <w:sz w:val="24"/>
          <w:szCs w:val="24"/>
        </w:rPr>
        <w:t xml:space="preserve"> Security as </w:t>
      </w:r>
      <w:r w:rsidRPr="00050E37">
        <w:rPr>
          <w:color w:val="000000" w:themeColor="text1"/>
          <w:w w:val="106"/>
          <w:sz w:val="24"/>
          <w:szCs w:val="24"/>
        </w:rPr>
        <w:br/>
      </w:r>
      <w:r w:rsidRPr="00050E37">
        <w:rPr>
          <w:color w:val="000000" w:themeColor="text1"/>
          <w:sz w:val="24"/>
          <w:szCs w:val="24"/>
        </w:rPr>
        <w:t xml:space="preserve">Damages inter alia in any of the events specified in Clause 2.20.5 herein below. </w:t>
      </w:r>
      <w:r w:rsidRPr="00050E37">
        <w:rPr>
          <w:color w:val="000000" w:themeColor="text1"/>
          <w:sz w:val="24"/>
          <w:szCs w:val="24"/>
        </w:rPr>
        <w:br/>
        <w:t xml:space="preserve">The </w:t>
      </w:r>
      <w:r w:rsidR="00210595" w:rsidRPr="00050E37">
        <w:rPr>
          <w:color w:val="000000" w:themeColor="text1"/>
          <w:sz w:val="24"/>
          <w:szCs w:val="24"/>
        </w:rPr>
        <w:t>Bid</w:t>
      </w:r>
      <w:r w:rsidRPr="00050E37">
        <w:rPr>
          <w:color w:val="000000" w:themeColor="text1"/>
          <w:sz w:val="24"/>
          <w:szCs w:val="24"/>
        </w:rPr>
        <w:t xml:space="preserve">der, by submitting its </w:t>
      </w:r>
      <w:r w:rsidR="00210595" w:rsidRPr="00050E37">
        <w:rPr>
          <w:color w:val="000000" w:themeColor="text1"/>
          <w:sz w:val="24"/>
          <w:szCs w:val="24"/>
        </w:rPr>
        <w:t>Bid</w:t>
      </w:r>
      <w:r w:rsidRPr="00050E37">
        <w:rPr>
          <w:color w:val="000000" w:themeColor="text1"/>
          <w:sz w:val="24"/>
          <w:szCs w:val="24"/>
        </w:rPr>
        <w:t xml:space="preserve"> pursuant to this RFP, shall be deemed to have </w:t>
      </w:r>
      <w:r w:rsidRPr="00050E37">
        <w:rPr>
          <w:color w:val="000000" w:themeColor="text1"/>
          <w:sz w:val="24"/>
          <w:szCs w:val="24"/>
        </w:rPr>
        <w:br/>
      </w:r>
      <w:r w:rsidRPr="00050E37">
        <w:rPr>
          <w:color w:val="000000" w:themeColor="text1"/>
          <w:w w:val="102"/>
          <w:sz w:val="24"/>
          <w:szCs w:val="24"/>
        </w:rPr>
        <w:t xml:space="preserve">acknowledged and confirmed that the Authority will suffer loss and damage on </w:t>
      </w:r>
      <w:r w:rsidRPr="00050E37">
        <w:rPr>
          <w:color w:val="000000" w:themeColor="text1"/>
          <w:w w:val="102"/>
          <w:sz w:val="24"/>
          <w:szCs w:val="24"/>
        </w:rPr>
        <w:br/>
      </w:r>
      <w:r w:rsidRPr="00050E37">
        <w:rPr>
          <w:color w:val="000000" w:themeColor="text1"/>
          <w:sz w:val="24"/>
          <w:szCs w:val="24"/>
        </w:rPr>
        <w:t xml:space="preserve">account of withdrawal of its </w:t>
      </w:r>
      <w:r w:rsidR="00210595" w:rsidRPr="00050E37">
        <w:rPr>
          <w:color w:val="000000" w:themeColor="text1"/>
          <w:sz w:val="24"/>
          <w:szCs w:val="24"/>
        </w:rPr>
        <w:t>Bid</w:t>
      </w:r>
      <w:r w:rsidRPr="00050E37">
        <w:rPr>
          <w:color w:val="000000" w:themeColor="text1"/>
          <w:sz w:val="24"/>
          <w:szCs w:val="24"/>
        </w:rPr>
        <w:t xml:space="preserve"> or for any other default by the </w:t>
      </w:r>
      <w:r w:rsidR="00210595" w:rsidRPr="00050E37">
        <w:rPr>
          <w:color w:val="000000" w:themeColor="text1"/>
          <w:sz w:val="24"/>
          <w:szCs w:val="24"/>
        </w:rPr>
        <w:t>Bid</w:t>
      </w:r>
      <w:r w:rsidRPr="00050E37">
        <w:rPr>
          <w:color w:val="000000" w:themeColor="text1"/>
          <w:sz w:val="24"/>
          <w:szCs w:val="24"/>
        </w:rPr>
        <w:t xml:space="preserve">der during the </w:t>
      </w:r>
      <w:r w:rsidRPr="00050E37">
        <w:rPr>
          <w:color w:val="000000" w:themeColor="text1"/>
          <w:sz w:val="24"/>
          <w:szCs w:val="24"/>
        </w:rPr>
        <w:br/>
        <w:t xml:space="preserve">period of </w:t>
      </w:r>
      <w:r w:rsidR="00210595" w:rsidRPr="00050E37">
        <w:rPr>
          <w:color w:val="000000" w:themeColor="text1"/>
          <w:sz w:val="24"/>
          <w:szCs w:val="24"/>
        </w:rPr>
        <w:t>Bid</w:t>
      </w:r>
      <w:r w:rsidRPr="00050E37">
        <w:rPr>
          <w:color w:val="000000" w:themeColor="text1"/>
          <w:sz w:val="24"/>
          <w:szCs w:val="24"/>
        </w:rPr>
        <w:t xml:space="preserve"> validity as specified in this RFP. No relaxation of any kind on </w:t>
      </w:r>
      <w:r w:rsidR="00210595" w:rsidRPr="00050E37">
        <w:rPr>
          <w:color w:val="000000" w:themeColor="text1"/>
          <w:sz w:val="24"/>
          <w:szCs w:val="24"/>
        </w:rPr>
        <w:t>Bid</w:t>
      </w:r>
      <w:r w:rsidRPr="00050E37">
        <w:rPr>
          <w:color w:val="000000" w:themeColor="text1"/>
          <w:sz w:val="24"/>
          <w:szCs w:val="24"/>
        </w:rPr>
        <w:t xml:space="preserve"> </w:t>
      </w:r>
      <w:r w:rsidRPr="00050E37">
        <w:rPr>
          <w:color w:val="000000" w:themeColor="text1"/>
          <w:sz w:val="24"/>
          <w:szCs w:val="24"/>
        </w:rPr>
        <w:br/>
      </w:r>
      <w:r w:rsidRPr="00050E37">
        <w:rPr>
          <w:color w:val="000000" w:themeColor="text1"/>
          <w:spacing w:val="-3"/>
          <w:sz w:val="24"/>
          <w:szCs w:val="24"/>
        </w:rPr>
        <w:t xml:space="preserve">Security shall be given to any </w:t>
      </w:r>
      <w:r w:rsidR="00210595" w:rsidRPr="00050E37">
        <w:rPr>
          <w:color w:val="000000" w:themeColor="text1"/>
          <w:spacing w:val="-3"/>
          <w:sz w:val="24"/>
          <w:szCs w:val="24"/>
        </w:rPr>
        <w:t>Bid</w:t>
      </w:r>
      <w:r w:rsidRPr="00050E37">
        <w:rPr>
          <w:color w:val="000000" w:themeColor="text1"/>
          <w:spacing w:val="-3"/>
          <w:sz w:val="24"/>
          <w:szCs w:val="24"/>
        </w:rPr>
        <w:t xml:space="preserve">der. </w:t>
      </w:r>
    </w:p>
    <w:p w:rsidR="00312E93" w:rsidRPr="00050E37" w:rsidRDefault="009D2C49" w:rsidP="00EF6023">
      <w:pPr>
        <w:widowControl w:val="0"/>
        <w:autoSpaceDE w:val="0"/>
        <w:autoSpaceDN w:val="0"/>
        <w:adjustRightInd w:val="0"/>
        <w:spacing w:before="240"/>
        <w:ind w:left="709" w:right="64" w:hanging="709"/>
        <w:jc w:val="both"/>
        <w:rPr>
          <w:color w:val="000000" w:themeColor="text1"/>
          <w:spacing w:val="-3"/>
          <w:sz w:val="24"/>
          <w:szCs w:val="24"/>
        </w:rPr>
      </w:pPr>
      <w:r w:rsidRPr="00050E37">
        <w:rPr>
          <w:color w:val="000000" w:themeColor="text1"/>
          <w:w w:val="103"/>
          <w:sz w:val="24"/>
          <w:szCs w:val="24"/>
        </w:rPr>
        <w:t xml:space="preserve">2.20.5 The </w:t>
      </w:r>
      <w:r w:rsidR="00210595" w:rsidRPr="00050E37">
        <w:rPr>
          <w:color w:val="000000" w:themeColor="text1"/>
          <w:w w:val="103"/>
          <w:sz w:val="24"/>
          <w:szCs w:val="24"/>
        </w:rPr>
        <w:t>Bid</w:t>
      </w:r>
      <w:r w:rsidRPr="00050E37">
        <w:rPr>
          <w:color w:val="000000" w:themeColor="text1"/>
          <w:w w:val="103"/>
          <w:sz w:val="24"/>
          <w:szCs w:val="24"/>
        </w:rPr>
        <w:t xml:space="preserve"> Security shall be forfeited and appropriated by the Authority as damages payable </w:t>
      </w:r>
      <w:r w:rsidRPr="00050E37">
        <w:rPr>
          <w:color w:val="000000" w:themeColor="text1"/>
          <w:sz w:val="24"/>
          <w:szCs w:val="24"/>
        </w:rPr>
        <w:t xml:space="preserve">to the  Authority for, inter-alia, time cost and effort of the Authority without prejudice to any other right or remedy that may be available to the Authority under the </w:t>
      </w:r>
      <w:r w:rsidR="00210595" w:rsidRPr="00050E37">
        <w:rPr>
          <w:color w:val="000000" w:themeColor="text1"/>
          <w:sz w:val="24"/>
          <w:szCs w:val="24"/>
        </w:rPr>
        <w:t>Bid</w:t>
      </w:r>
      <w:r w:rsidRPr="00050E37">
        <w:rPr>
          <w:color w:val="000000" w:themeColor="text1"/>
          <w:sz w:val="24"/>
          <w:szCs w:val="24"/>
        </w:rPr>
        <w:t>ding documents and / or under the Agreement, or otherwise, under the following conditions:</w:t>
      </w:r>
    </w:p>
    <w:p w:rsidR="00C235BB" w:rsidRPr="00050E37" w:rsidRDefault="009D2C49" w:rsidP="00D64677">
      <w:pPr>
        <w:widowControl w:val="0"/>
        <w:autoSpaceDE w:val="0"/>
        <w:autoSpaceDN w:val="0"/>
        <w:adjustRightInd w:val="0"/>
        <w:spacing w:before="240"/>
        <w:ind w:left="990" w:right="64" w:hanging="281"/>
        <w:rPr>
          <w:color w:val="000000" w:themeColor="text1"/>
          <w:spacing w:val="-3"/>
          <w:sz w:val="24"/>
          <w:szCs w:val="24"/>
        </w:rPr>
      </w:pPr>
      <w:r w:rsidRPr="00050E37">
        <w:rPr>
          <w:color w:val="000000" w:themeColor="text1"/>
          <w:spacing w:val="-3"/>
          <w:sz w:val="24"/>
          <w:szCs w:val="24"/>
        </w:rPr>
        <w:t>(a</w:t>
      </w:r>
      <w:r w:rsidR="00D64677" w:rsidRPr="00050E37">
        <w:rPr>
          <w:color w:val="000000" w:themeColor="text1"/>
          <w:spacing w:val="-3"/>
          <w:sz w:val="24"/>
          <w:szCs w:val="24"/>
        </w:rPr>
        <w:t>)</w:t>
      </w:r>
      <w:r w:rsidRPr="00050E37">
        <w:rPr>
          <w:color w:val="000000" w:themeColor="text1"/>
          <w:spacing w:val="-3"/>
          <w:sz w:val="24"/>
          <w:szCs w:val="24"/>
        </w:rPr>
        <w:t xml:space="preserve"> </w:t>
      </w:r>
      <w:r w:rsidRPr="00050E37">
        <w:rPr>
          <w:color w:val="000000" w:themeColor="text1"/>
          <w:w w:val="104"/>
          <w:sz w:val="24"/>
          <w:szCs w:val="24"/>
        </w:rPr>
        <w:t xml:space="preserve">If a </w:t>
      </w:r>
      <w:r w:rsidR="00210595" w:rsidRPr="00050E37">
        <w:rPr>
          <w:color w:val="000000" w:themeColor="text1"/>
          <w:w w:val="104"/>
          <w:sz w:val="24"/>
          <w:szCs w:val="24"/>
        </w:rPr>
        <w:t>Bid</w:t>
      </w:r>
      <w:r w:rsidRPr="00050E37">
        <w:rPr>
          <w:color w:val="000000" w:themeColor="text1"/>
          <w:w w:val="104"/>
          <w:sz w:val="24"/>
          <w:szCs w:val="24"/>
        </w:rPr>
        <w:t xml:space="preserve">der engages in a corrupt practice, fraudulent practice, coercive </w:t>
      </w:r>
      <w:r w:rsidRPr="00050E37">
        <w:rPr>
          <w:color w:val="000000" w:themeColor="text1"/>
          <w:sz w:val="24"/>
          <w:szCs w:val="24"/>
        </w:rPr>
        <w:t xml:space="preserve">practice, undesirable practice or restrictive practice as specified in </w:t>
      </w:r>
      <w:r w:rsidRPr="00050E37">
        <w:rPr>
          <w:color w:val="000000" w:themeColor="text1"/>
          <w:sz w:val="24"/>
          <w:szCs w:val="24"/>
          <w:u w:val="single"/>
        </w:rPr>
        <w:t xml:space="preserve">Section </w:t>
      </w:r>
      <w:r w:rsidRPr="00050E37">
        <w:rPr>
          <w:color w:val="000000" w:themeColor="text1"/>
          <w:spacing w:val="-3"/>
          <w:sz w:val="24"/>
          <w:szCs w:val="24"/>
          <w:u w:val="single"/>
        </w:rPr>
        <w:t>4</w:t>
      </w:r>
      <w:r w:rsidRPr="00050E37">
        <w:rPr>
          <w:color w:val="000000" w:themeColor="text1"/>
          <w:spacing w:val="-3"/>
          <w:sz w:val="24"/>
          <w:szCs w:val="24"/>
        </w:rPr>
        <w:t xml:space="preserve"> of this RFP;</w:t>
      </w:r>
    </w:p>
    <w:p w:rsidR="009B62DC" w:rsidRPr="00050E37" w:rsidRDefault="009B62DC" w:rsidP="006F2605">
      <w:pPr>
        <w:widowControl w:val="0"/>
        <w:autoSpaceDE w:val="0"/>
        <w:autoSpaceDN w:val="0"/>
        <w:adjustRightInd w:val="0"/>
        <w:ind w:left="1134" w:right="64" w:hanging="425"/>
        <w:jc w:val="both"/>
        <w:rPr>
          <w:color w:val="000000" w:themeColor="text1"/>
          <w:spacing w:val="-3"/>
          <w:sz w:val="14"/>
          <w:szCs w:val="14"/>
        </w:rPr>
      </w:pPr>
    </w:p>
    <w:p w:rsidR="00C235BB" w:rsidRPr="00050E37" w:rsidRDefault="009D2C49" w:rsidP="006F2605">
      <w:pPr>
        <w:widowControl w:val="0"/>
        <w:autoSpaceDE w:val="0"/>
        <w:autoSpaceDN w:val="0"/>
        <w:adjustRightInd w:val="0"/>
        <w:ind w:left="1134" w:right="64" w:hanging="425"/>
        <w:jc w:val="both"/>
        <w:rPr>
          <w:color w:val="000000" w:themeColor="text1"/>
          <w:spacing w:val="-3"/>
          <w:sz w:val="24"/>
          <w:szCs w:val="24"/>
        </w:rPr>
      </w:pPr>
      <w:r w:rsidRPr="00050E37">
        <w:rPr>
          <w:color w:val="000000" w:themeColor="text1"/>
          <w:spacing w:val="-3"/>
          <w:sz w:val="24"/>
          <w:szCs w:val="24"/>
        </w:rPr>
        <w:t>(</w:t>
      </w:r>
      <w:r w:rsidR="00D64677" w:rsidRPr="00050E37">
        <w:rPr>
          <w:color w:val="000000" w:themeColor="text1"/>
          <w:spacing w:val="-3"/>
          <w:sz w:val="24"/>
          <w:szCs w:val="24"/>
        </w:rPr>
        <w:t>b)</w:t>
      </w:r>
      <w:r w:rsidR="00907251" w:rsidRPr="00050E37">
        <w:rPr>
          <w:color w:val="000000" w:themeColor="text1"/>
          <w:spacing w:val="-3"/>
          <w:sz w:val="24"/>
          <w:szCs w:val="24"/>
        </w:rPr>
        <w:t>) If</w:t>
      </w:r>
      <w:r w:rsidRPr="00050E37">
        <w:rPr>
          <w:color w:val="000000" w:themeColor="text1"/>
          <w:spacing w:val="-1"/>
          <w:sz w:val="24"/>
          <w:szCs w:val="24"/>
        </w:rPr>
        <w:t xml:space="preserve"> a </w:t>
      </w:r>
      <w:r w:rsidR="00210595" w:rsidRPr="00050E37">
        <w:rPr>
          <w:color w:val="000000" w:themeColor="text1"/>
          <w:spacing w:val="-1"/>
          <w:sz w:val="24"/>
          <w:szCs w:val="24"/>
        </w:rPr>
        <w:t>Bid</w:t>
      </w:r>
      <w:r w:rsidRPr="00050E37">
        <w:rPr>
          <w:color w:val="000000" w:themeColor="text1"/>
          <w:spacing w:val="-1"/>
          <w:sz w:val="24"/>
          <w:szCs w:val="24"/>
        </w:rPr>
        <w:t xml:space="preserve">der withdraws its </w:t>
      </w:r>
      <w:r w:rsidR="00210595" w:rsidRPr="00050E37">
        <w:rPr>
          <w:color w:val="000000" w:themeColor="text1"/>
          <w:spacing w:val="-1"/>
          <w:sz w:val="24"/>
          <w:szCs w:val="24"/>
        </w:rPr>
        <w:t>Bid</w:t>
      </w:r>
      <w:r w:rsidRPr="00050E37">
        <w:rPr>
          <w:color w:val="000000" w:themeColor="text1"/>
          <w:spacing w:val="-1"/>
          <w:sz w:val="24"/>
          <w:szCs w:val="24"/>
        </w:rPr>
        <w:t xml:space="preserve"> during the period of </w:t>
      </w:r>
      <w:r w:rsidR="00210595" w:rsidRPr="00050E37">
        <w:rPr>
          <w:color w:val="000000" w:themeColor="text1"/>
          <w:spacing w:val="-1"/>
          <w:sz w:val="24"/>
          <w:szCs w:val="24"/>
        </w:rPr>
        <w:t>Bid</w:t>
      </w:r>
      <w:r w:rsidRPr="00050E37">
        <w:rPr>
          <w:color w:val="000000" w:themeColor="text1"/>
          <w:spacing w:val="-1"/>
          <w:sz w:val="24"/>
          <w:szCs w:val="24"/>
        </w:rPr>
        <w:t xml:space="preserve"> validity as specified in this RFP and as extended by mutual consent of the respective </w:t>
      </w:r>
      <w:r w:rsidR="00210595" w:rsidRPr="00050E37">
        <w:rPr>
          <w:color w:val="000000" w:themeColor="text1"/>
          <w:spacing w:val="-1"/>
          <w:sz w:val="24"/>
          <w:szCs w:val="24"/>
        </w:rPr>
        <w:t>Bid</w:t>
      </w:r>
      <w:r w:rsidRPr="00050E37">
        <w:rPr>
          <w:color w:val="000000" w:themeColor="text1"/>
          <w:spacing w:val="-1"/>
          <w:sz w:val="24"/>
          <w:szCs w:val="24"/>
        </w:rPr>
        <w:t xml:space="preserve">der(s) </w:t>
      </w:r>
      <w:r w:rsidRPr="00050E37">
        <w:rPr>
          <w:color w:val="000000" w:themeColor="text1"/>
          <w:spacing w:val="-3"/>
          <w:sz w:val="24"/>
          <w:szCs w:val="24"/>
        </w:rPr>
        <w:t>and the Authority;</w:t>
      </w:r>
    </w:p>
    <w:p w:rsidR="009B62DC" w:rsidRPr="00050E37" w:rsidRDefault="009B62DC" w:rsidP="00EF6023">
      <w:pPr>
        <w:widowControl w:val="0"/>
        <w:autoSpaceDE w:val="0"/>
        <w:autoSpaceDN w:val="0"/>
        <w:adjustRightInd w:val="0"/>
        <w:ind w:left="1134" w:right="60" w:hanging="425"/>
        <w:jc w:val="both"/>
        <w:rPr>
          <w:color w:val="000000" w:themeColor="text1"/>
          <w:spacing w:val="-3"/>
          <w:sz w:val="12"/>
          <w:szCs w:val="12"/>
        </w:rPr>
      </w:pPr>
    </w:p>
    <w:p w:rsidR="00312E93" w:rsidRPr="00050E37" w:rsidRDefault="009D2C49" w:rsidP="00EF6023">
      <w:pPr>
        <w:widowControl w:val="0"/>
        <w:autoSpaceDE w:val="0"/>
        <w:autoSpaceDN w:val="0"/>
        <w:adjustRightInd w:val="0"/>
        <w:ind w:left="1134" w:right="60" w:hanging="425"/>
        <w:jc w:val="both"/>
        <w:rPr>
          <w:color w:val="000000" w:themeColor="text1"/>
          <w:spacing w:val="-2"/>
          <w:sz w:val="24"/>
          <w:szCs w:val="24"/>
        </w:rPr>
      </w:pPr>
      <w:r w:rsidRPr="00050E37">
        <w:rPr>
          <w:color w:val="000000" w:themeColor="text1"/>
          <w:spacing w:val="-3"/>
          <w:sz w:val="24"/>
          <w:szCs w:val="24"/>
        </w:rPr>
        <w:t>(</w:t>
      </w:r>
      <w:r w:rsidR="00D64677" w:rsidRPr="00050E37">
        <w:rPr>
          <w:color w:val="000000" w:themeColor="text1"/>
          <w:spacing w:val="-3"/>
          <w:sz w:val="24"/>
          <w:szCs w:val="24"/>
        </w:rPr>
        <w:t>c)</w:t>
      </w:r>
      <w:r w:rsidRPr="00050E37">
        <w:rPr>
          <w:color w:val="000000" w:themeColor="text1"/>
          <w:spacing w:val="-3"/>
          <w:sz w:val="24"/>
          <w:szCs w:val="24"/>
        </w:rPr>
        <w:tab/>
      </w:r>
      <w:r w:rsidRPr="00050E37">
        <w:rPr>
          <w:color w:val="000000" w:themeColor="text1"/>
          <w:spacing w:val="-2"/>
          <w:sz w:val="24"/>
          <w:szCs w:val="24"/>
        </w:rPr>
        <w:t xml:space="preserve">In the case of Selected </w:t>
      </w:r>
      <w:r w:rsidR="00210595" w:rsidRPr="00050E37">
        <w:rPr>
          <w:color w:val="000000" w:themeColor="text1"/>
          <w:spacing w:val="-2"/>
          <w:sz w:val="24"/>
          <w:szCs w:val="24"/>
        </w:rPr>
        <w:t>Bid</w:t>
      </w:r>
      <w:r w:rsidRPr="00050E37">
        <w:rPr>
          <w:color w:val="000000" w:themeColor="text1"/>
          <w:spacing w:val="-2"/>
          <w:sz w:val="24"/>
          <w:szCs w:val="24"/>
        </w:rPr>
        <w:t>der, if it fails within the specified</w:t>
      </w:r>
      <w:r w:rsidR="008965AD" w:rsidRPr="00050E37">
        <w:rPr>
          <w:color w:val="000000" w:themeColor="text1"/>
          <w:spacing w:val="-2"/>
          <w:sz w:val="24"/>
          <w:szCs w:val="24"/>
        </w:rPr>
        <w:t>/extended</w:t>
      </w:r>
      <w:r w:rsidRPr="00050E37">
        <w:rPr>
          <w:color w:val="000000" w:themeColor="text1"/>
          <w:spacing w:val="-2"/>
          <w:sz w:val="24"/>
          <w:szCs w:val="24"/>
        </w:rPr>
        <w:t xml:space="preserve"> time limit</w:t>
      </w:r>
      <w:r w:rsidR="005402AB" w:rsidRPr="00050E37">
        <w:rPr>
          <w:color w:val="000000" w:themeColor="text1"/>
          <w:spacing w:val="-2"/>
          <w:sz w:val="24"/>
          <w:szCs w:val="24"/>
        </w:rPr>
        <w:t xml:space="preserve"> by Authority</w:t>
      </w:r>
      <w:r w:rsidRPr="00050E37">
        <w:rPr>
          <w:color w:val="000000" w:themeColor="text1"/>
          <w:spacing w:val="-2"/>
          <w:sz w:val="24"/>
          <w:szCs w:val="24"/>
        </w:rPr>
        <w:t xml:space="preserve"> -</w:t>
      </w:r>
    </w:p>
    <w:p w:rsidR="00C235BB" w:rsidRPr="00050E37" w:rsidRDefault="009D2C49" w:rsidP="006F2605">
      <w:pPr>
        <w:widowControl w:val="0"/>
        <w:autoSpaceDE w:val="0"/>
        <w:autoSpaceDN w:val="0"/>
        <w:adjustRightInd w:val="0"/>
        <w:ind w:left="1560" w:right="850" w:hanging="426"/>
        <w:rPr>
          <w:color w:val="000000" w:themeColor="text1"/>
          <w:spacing w:val="-3"/>
          <w:sz w:val="24"/>
          <w:szCs w:val="24"/>
        </w:rPr>
      </w:pPr>
      <w:r w:rsidRPr="00050E37">
        <w:rPr>
          <w:color w:val="000000" w:themeColor="text1"/>
          <w:spacing w:val="-3"/>
          <w:sz w:val="24"/>
          <w:szCs w:val="24"/>
        </w:rPr>
        <w:t>(i)</w:t>
      </w:r>
      <w:r w:rsidRPr="00050E37">
        <w:rPr>
          <w:color w:val="000000" w:themeColor="text1"/>
          <w:spacing w:val="-3"/>
          <w:sz w:val="24"/>
          <w:szCs w:val="24"/>
        </w:rPr>
        <w:tab/>
        <w:t>to sign and return the duplicate copy of LOA;</w:t>
      </w:r>
    </w:p>
    <w:p w:rsidR="00E75309" w:rsidRPr="00050E37" w:rsidRDefault="0088600B" w:rsidP="00E75309">
      <w:pPr>
        <w:widowControl w:val="0"/>
        <w:autoSpaceDE w:val="0"/>
        <w:autoSpaceDN w:val="0"/>
        <w:adjustRightInd w:val="0"/>
        <w:ind w:left="1560" w:right="850" w:hanging="426"/>
        <w:jc w:val="both"/>
        <w:rPr>
          <w:color w:val="000000" w:themeColor="text1"/>
          <w:spacing w:val="-3"/>
          <w:sz w:val="24"/>
          <w:szCs w:val="24"/>
        </w:rPr>
      </w:pPr>
      <w:r w:rsidRPr="00050E37">
        <w:rPr>
          <w:color w:val="000000" w:themeColor="text1"/>
          <w:spacing w:val="-3"/>
          <w:sz w:val="24"/>
          <w:szCs w:val="24"/>
        </w:rPr>
        <w:t>(ii)</w:t>
      </w:r>
      <w:r w:rsidRPr="00050E37">
        <w:rPr>
          <w:color w:val="000000" w:themeColor="text1"/>
          <w:spacing w:val="-3"/>
          <w:sz w:val="24"/>
          <w:szCs w:val="24"/>
        </w:rPr>
        <w:tab/>
      </w:r>
      <w:r w:rsidR="009D2C49" w:rsidRPr="00050E37">
        <w:rPr>
          <w:color w:val="000000" w:themeColor="text1"/>
          <w:spacing w:val="-3"/>
          <w:sz w:val="24"/>
          <w:szCs w:val="24"/>
        </w:rPr>
        <w:t>to furnish the Performance Security /Additional Performance Securi</w:t>
      </w:r>
      <w:r w:rsidR="009A0E6E" w:rsidRPr="00050E37">
        <w:rPr>
          <w:color w:val="000000" w:themeColor="text1"/>
          <w:spacing w:val="-3"/>
          <w:sz w:val="24"/>
          <w:szCs w:val="24"/>
        </w:rPr>
        <w:t xml:space="preserve">ty (if any) as per </w:t>
      </w:r>
      <w:r w:rsidR="002D24B8" w:rsidRPr="00050E37">
        <w:rPr>
          <w:color w:val="000000" w:themeColor="text1"/>
          <w:spacing w:val="-3"/>
          <w:sz w:val="24"/>
          <w:szCs w:val="24"/>
        </w:rPr>
        <w:t>A</w:t>
      </w:r>
      <w:r w:rsidR="00CC3EB6" w:rsidRPr="00050E37">
        <w:rPr>
          <w:color w:val="000000" w:themeColor="text1"/>
          <w:spacing w:val="-3"/>
          <w:sz w:val="24"/>
          <w:szCs w:val="24"/>
        </w:rPr>
        <w:t xml:space="preserve">rticle 7 of </w:t>
      </w:r>
      <w:r w:rsidR="009A0E6E" w:rsidRPr="00050E37">
        <w:rPr>
          <w:color w:val="000000" w:themeColor="text1"/>
          <w:spacing w:val="-3"/>
          <w:sz w:val="24"/>
          <w:szCs w:val="24"/>
        </w:rPr>
        <w:t xml:space="preserve"> </w:t>
      </w:r>
      <w:r w:rsidR="006A7BF8" w:rsidRPr="00050E37">
        <w:rPr>
          <w:color w:val="000000" w:themeColor="text1"/>
          <w:spacing w:val="-3"/>
          <w:sz w:val="24"/>
          <w:szCs w:val="24"/>
        </w:rPr>
        <w:t xml:space="preserve">draft EPC </w:t>
      </w:r>
      <w:r w:rsidR="00B11278" w:rsidRPr="00050E37">
        <w:rPr>
          <w:color w:val="000000" w:themeColor="text1"/>
          <w:spacing w:val="-3"/>
          <w:sz w:val="24"/>
          <w:szCs w:val="24"/>
        </w:rPr>
        <w:t>A</w:t>
      </w:r>
      <w:r w:rsidR="006A7BF8" w:rsidRPr="00050E37">
        <w:rPr>
          <w:color w:val="000000" w:themeColor="text1"/>
          <w:spacing w:val="-3"/>
          <w:sz w:val="24"/>
          <w:szCs w:val="24"/>
        </w:rPr>
        <w:t>greement</w:t>
      </w:r>
      <w:r w:rsidR="009D2C49" w:rsidRPr="00050E37">
        <w:rPr>
          <w:color w:val="000000" w:themeColor="text1"/>
          <w:spacing w:val="-3"/>
          <w:sz w:val="24"/>
          <w:szCs w:val="24"/>
        </w:rPr>
        <w:t>; or</w:t>
      </w:r>
    </w:p>
    <w:p w:rsidR="00C235BB" w:rsidRPr="00050E37" w:rsidRDefault="009D2C49" w:rsidP="006F2605">
      <w:pPr>
        <w:widowControl w:val="0"/>
        <w:autoSpaceDE w:val="0"/>
        <w:autoSpaceDN w:val="0"/>
        <w:adjustRightInd w:val="0"/>
        <w:ind w:left="1560" w:right="850" w:hanging="426"/>
        <w:rPr>
          <w:color w:val="000000" w:themeColor="text1"/>
          <w:spacing w:val="-3"/>
          <w:sz w:val="24"/>
          <w:szCs w:val="24"/>
        </w:rPr>
      </w:pPr>
      <w:r w:rsidRPr="00050E37">
        <w:rPr>
          <w:color w:val="000000" w:themeColor="text1"/>
          <w:spacing w:val="-3"/>
          <w:sz w:val="24"/>
          <w:szCs w:val="24"/>
        </w:rPr>
        <w:t>(ii</w:t>
      </w:r>
      <w:r w:rsidR="00EF7D43" w:rsidRPr="00050E37">
        <w:rPr>
          <w:color w:val="000000" w:themeColor="text1"/>
          <w:spacing w:val="-3"/>
          <w:sz w:val="24"/>
          <w:szCs w:val="24"/>
        </w:rPr>
        <w:t>i</w:t>
      </w:r>
      <w:r w:rsidRPr="00050E37">
        <w:rPr>
          <w:color w:val="000000" w:themeColor="text1"/>
          <w:spacing w:val="-3"/>
          <w:sz w:val="24"/>
          <w:szCs w:val="24"/>
        </w:rPr>
        <w:t xml:space="preserve">)  to sign the </w:t>
      </w:r>
      <w:r w:rsidR="00B11278" w:rsidRPr="00050E37">
        <w:rPr>
          <w:color w:val="000000" w:themeColor="text1"/>
          <w:spacing w:val="-3"/>
          <w:sz w:val="24"/>
          <w:szCs w:val="24"/>
        </w:rPr>
        <w:t xml:space="preserve">EPC </w:t>
      </w:r>
      <w:r w:rsidRPr="00050E37">
        <w:rPr>
          <w:color w:val="000000" w:themeColor="text1"/>
          <w:spacing w:val="-3"/>
          <w:sz w:val="24"/>
          <w:szCs w:val="24"/>
        </w:rPr>
        <w:t>Agreement</w:t>
      </w:r>
      <w:r w:rsidR="006A7BF8" w:rsidRPr="00050E37">
        <w:rPr>
          <w:color w:val="000000" w:themeColor="text1"/>
          <w:spacing w:val="-3"/>
          <w:sz w:val="24"/>
          <w:szCs w:val="24"/>
        </w:rPr>
        <w:t xml:space="preserve"> within </w:t>
      </w:r>
      <w:r w:rsidR="00A0089D" w:rsidRPr="00050E37">
        <w:rPr>
          <w:color w:val="000000" w:themeColor="text1"/>
          <w:spacing w:val="-3"/>
          <w:sz w:val="24"/>
          <w:szCs w:val="24"/>
        </w:rPr>
        <w:t xml:space="preserve">60 </w:t>
      </w:r>
      <w:r w:rsidR="006A7BF8" w:rsidRPr="00050E37">
        <w:rPr>
          <w:color w:val="000000" w:themeColor="text1"/>
          <w:spacing w:val="-3"/>
          <w:sz w:val="24"/>
          <w:szCs w:val="24"/>
        </w:rPr>
        <w:t>Days of LAO issue</w:t>
      </w:r>
      <w:r w:rsidRPr="00050E37">
        <w:rPr>
          <w:color w:val="000000" w:themeColor="text1"/>
          <w:spacing w:val="-3"/>
          <w:sz w:val="24"/>
          <w:szCs w:val="24"/>
        </w:rPr>
        <w:t>;</w:t>
      </w:r>
    </w:p>
    <w:p w:rsidR="00312E93" w:rsidRPr="00050E37" w:rsidRDefault="009D2C49" w:rsidP="00EF6023">
      <w:pPr>
        <w:widowControl w:val="0"/>
        <w:autoSpaceDE w:val="0"/>
        <w:autoSpaceDN w:val="0"/>
        <w:adjustRightInd w:val="0"/>
        <w:spacing w:before="240"/>
        <w:ind w:left="3261" w:right="851" w:hanging="3261"/>
        <w:rPr>
          <w:b/>
          <w:color w:val="000000" w:themeColor="text1"/>
          <w:spacing w:val="-3"/>
          <w:sz w:val="24"/>
          <w:szCs w:val="24"/>
          <w:u w:val="single"/>
        </w:rPr>
      </w:pPr>
      <w:r w:rsidRPr="00050E37">
        <w:rPr>
          <w:color w:val="000000" w:themeColor="text1"/>
          <w:spacing w:val="-3"/>
          <w:sz w:val="24"/>
          <w:szCs w:val="24"/>
        </w:rPr>
        <w:lastRenderedPageBreak/>
        <w:t xml:space="preserve"> 2.2</w:t>
      </w:r>
      <w:r w:rsidR="00C21703" w:rsidRPr="00050E37">
        <w:rPr>
          <w:color w:val="000000" w:themeColor="text1"/>
          <w:spacing w:val="-3"/>
          <w:sz w:val="24"/>
          <w:szCs w:val="24"/>
        </w:rPr>
        <w:t xml:space="preserve">1      </w:t>
      </w:r>
      <w:r w:rsidRPr="00050E37">
        <w:rPr>
          <w:b/>
          <w:color w:val="000000" w:themeColor="text1"/>
          <w:spacing w:val="-3"/>
          <w:sz w:val="24"/>
          <w:szCs w:val="24"/>
          <w:u w:val="single"/>
        </w:rPr>
        <w:t>Performance Security</w:t>
      </w:r>
    </w:p>
    <w:p w:rsidR="00AF05C9" w:rsidRPr="00050E37" w:rsidRDefault="00C21703" w:rsidP="00CC3EB6">
      <w:pPr>
        <w:widowControl w:val="0"/>
        <w:autoSpaceDE w:val="0"/>
        <w:autoSpaceDN w:val="0"/>
        <w:adjustRightInd w:val="0"/>
        <w:spacing w:before="240"/>
        <w:ind w:left="990" w:right="64" w:hanging="990"/>
        <w:jc w:val="both"/>
        <w:rPr>
          <w:color w:val="000000" w:themeColor="text1"/>
          <w:w w:val="104"/>
          <w:sz w:val="24"/>
          <w:szCs w:val="24"/>
        </w:rPr>
      </w:pPr>
      <w:r w:rsidRPr="00050E37">
        <w:rPr>
          <w:color w:val="000000" w:themeColor="text1"/>
          <w:w w:val="103"/>
          <w:sz w:val="24"/>
          <w:szCs w:val="24"/>
        </w:rPr>
        <w:t>2.21.</w:t>
      </w:r>
      <w:r w:rsidR="00AF7905" w:rsidRPr="00050E37">
        <w:rPr>
          <w:color w:val="000000" w:themeColor="text1"/>
          <w:w w:val="103"/>
          <w:sz w:val="24"/>
          <w:szCs w:val="24"/>
        </w:rPr>
        <w:t>1</w:t>
      </w:r>
      <w:r w:rsidR="009D2C49" w:rsidRPr="00050E37">
        <w:rPr>
          <w:color w:val="000000" w:themeColor="text1"/>
          <w:w w:val="103"/>
          <w:sz w:val="24"/>
          <w:szCs w:val="24"/>
        </w:rPr>
        <w:tab/>
      </w:r>
      <w:r w:rsidR="00EF7A28" w:rsidRPr="00050E37">
        <w:rPr>
          <w:color w:val="000000" w:themeColor="text1"/>
          <w:w w:val="104"/>
          <w:sz w:val="24"/>
          <w:szCs w:val="24"/>
        </w:rPr>
        <w:t xml:space="preserve">Within 30 (thirty) days of issue of LOA, the selected Bidder shall furnish to the Authority an irrevocable and unconditional guarantee from a Bank in the form set forth in draft EPC agreement (the “Performance Security”) for an amount equal to 5% (five percent) of its Bid Price. In case of accepted Bid </w:t>
      </w:r>
      <w:r w:rsidR="00E46992" w:rsidRPr="00050E37">
        <w:rPr>
          <w:color w:val="000000" w:themeColor="text1"/>
          <w:w w:val="104"/>
          <w:sz w:val="24"/>
          <w:szCs w:val="24"/>
        </w:rPr>
        <w:t xml:space="preserve">value </w:t>
      </w:r>
      <w:r w:rsidR="00EF7A28" w:rsidRPr="00050E37">
        <w:rPr>
          <w:color w:val="000000" w:themeColor="text1"/>
          <w:w w:val="104"/>
          <w:sz w:val="24"/>
          <w:szCs w:val="24"/>
        </w:rPr>
        <w:t>is l</w:t>
      </w:r>
      <w:r w:rsidR="00E46992" w:rsidRPr="00050E37">
        <w:rPr>
          <w:color w:val="000000" w:themeColor="text1"/>
          <w:w w:val="104"/>
          <w:sz w:val="24"/>
          <w:szCs w:val="24"/>
        </w:rPr>
        <w:t>ess</w:t>
      </w:r>
      <w:r w:rsidR="00EF7A28" w:rsidRPr="00050E37">
        <w:rPr>
          <w:color w:val="000000" w:themeColor="text1"/>
          <w:w w:val="104"/>
          <w:sz w:val="24"/>
          <w:szCs w:val="24"/>
        </w:rPr>
        <w:t xml:space="preserve"> than  90% of Estimated Project Cost, the Selected Bidder, along with the Performance Security, shall also furnish to the Authority an irrevocable and unconditional guarantee from a Bank in the same form given in draft EPC agreement towards an Additional Performance Security (the “Additional Performance Security”) for an amount calculated as under:</w:t>
      </w:r>
    </w:p>
    <w:p w:rsidR="00AF05C9" w:rsidRPr="00050E37" w:rsidRDefault="00EF7A28" w:rsidP="00CC3EB6">
      <w:pPr>
        <w:widowControl w:val="0"/>
        <w:autoSpaceDE w:val="0"/>
        <w:autoSpaceDN w:val="0"/>
        <w:adjustRightInd w:val="0"/>
        <w:spacing w:before="240"/>
        <w:ind w:left="990" w:right="64" w:hanging="281"/>
        <w:jc w:val="both"/>
        <w:rPr>
          <w:color w:val="000000" w:themeColor="text1"/>
          <w:w w:val="104"/>
          <w:sz w:val="24"/>
          <w:szCs w:val="24"/>
        </w:rPr>
      </w:pPr>
      <w:r w:rsidRPr="00050E37">
        <w:rPr>
          <w:color w:val="000000" w:themeColor="text1"/>
          <w:w w:val="104"/>
          <w:sz w:val="24"/>
          <w:szCs w:val="24"/>
        </w:rPr>
        <w:t xml:space="preserve"> (i)If the Bid Price </w:t>
      </w:r>
      <w:r w:rsidR="00E46992" w:rsidRPr="00050E37">
        <w:rPr>
          <w:color w:val="000000" w:themeColor="text1"/>
          <w:w w:val="104"/>
          <w:sz w:val="24"/>
          <w:szCs w:val="24"/>
        </w:rPr>
        <w:t xml:space="preserve">value </w:t>
      </w:r>
      <w:r w:rsidRPr="00050E37">
        <w:rPr>
          <w:color w:val="000000" w:themeColor="text1"/>
          <w:w w:val="104"/>
          <w:sz w:val="24"/>
          <w:szCs w:val="24"/>
        </w:rPr>
        <w:t>offered by the Selected Bidder is l</w:t>
      </w:r>
      <w:r w:rsidR="00E46992" w:rsidRPr="00050E37">
        <w:rPr>
          <w:color w:val="000000" w:themeColor="text1"/>
          <w:w w:val="104"/>
          <w:sz w:val="24"/>
          <w:szCs w:val="24"/>
        </w:rPr>
        <w:t>ess</w:t>
      </w:r>
      <w:r w:rsidRPr="00050E37">
        <w:rPr>
          <w:color w:val="000000" w:themeColor="text1"/>
          <w:w w:val="104"/>
          <w:sz w:val="24"/>
          <w:szCs w:val="24"/>
        </w:rPr>
        <w:t xml:space="preserve"> than </w:t>
      </w:r>
      <w:r w:rsidR="00E46992" w:rsidRPr="00050E37">
        <w:rPr>
          <w:color w:val="000000" w:themeColor="text1"/>
          <w:w w:val="104"/>
          <w:sz w:val="24"/>
          <w:szCs w:val="24"/>
        </w:rPr>
        <w:t>90%</w:t>
      </w:r>
      <w:r w:rsidRPr="00050E37">
        <w:rPr>
          <w:color w:val="000000" w:themeColor="text1"/>
          <w:w w:val="104"/>
          <w:sz w:val="24"/>
          <w:szCs w:val="24"/>
        </w:rPr>
        <w:t xml:space="preserve"> but upto </w:t>
      </w:r>
      <w:r w:rsidR="00E46992" w:rsidRPr="00050E37">
        <w:rPr>
          <w:color w:val="000000" w:themeColor="text1"/>
          <w:w w:val="104"/>
          <w:sz w:val="24"/>
          <w:szCs w:val="24"/>
        </w:rPr>
        <w:t>8</w:t>
      </w:r>
      <w:r w:rsidRPr="00050E37">
        <w:rPr>
          <w:color w:val="000000" w:themeColor="text1"/>
          <w:w w:val="104"/>
          <w:sz w:val="24"/>
          <w:szCs w:val="24"/>
        </w:rPr>
        <w:t>0% of the estimated Project Cost, then the Additional Performance Security shall be calculated @</w:t>
      </w:r>
      <w:r w:rsidR="001B2627" w:rsidRPr="00050E37">
        <w:rPr>
          <w:color w:val="000000" w:themeColor="text1"/>
          <w:w w:val="104"/>
          <w:sz w:val="24"/>
          <w:szCs w:val="24"/>
        </w:rPr>
        <w:t xml:space="preserve"> </w:t>
      </w:r>
      <w:r w:rsidRPr="00050E37">
        <w:rPr>
          <w:color w:val="000000" w:themeColor="text1"/>
          <w:w w:val="104"/>
          <w:sz w:val="24"/>
          <w:szCs w:val="24"/>
        </w:rPr>
        <w:t xml:space="preserve">20% of the difference </w:t>
      </w:r>
      <w:r w:rsidR="001B2627" w:rsidRPr="00050E37">
        <w:rPr>
          <w:color w:val="000000" w:themeColor="text1"/>
          <w:w w:val="104"/>
          <w:sz w:val="24"/>
          <w:szCs w:val="24"/>
        </w:rPr>
        <w:t xml:space="preserve">between 90% of </w:t>
      </w:r>
      <w:r w:rsidRPr="00050E37">
        <w:rPr>
          <w:color w:val="000000" w:themeColor="text1"/>
          <w:w w:val="104"/>
          <w:sz w:val="24"/>
          <w:szCs w:val="24"/>
        </w:rPr>
        <w:t>Estimated Project Cost and the Bid Price offered by the selected Bidder.</w:t>
      </w:r>
    </w:p>
    <w:p w:rsidR="00AF05C9" w:rsidRPr="00050E37" w:rsidRDefault="00EF7A28" w:rsidP="00CC3EB6">
      <w:pPr>
        <w:widowControl w:val="0"/>
        <w:autoSpaceDE w:val="0"/>
        <w:autoSpaceDN w:val="0"/>
        <w:adjustRightInd w:val="0"/>
        <w:spacing w:before="240"/>
        <w:ind w:left="990" w:right="64" w:hanging="281"/>
        <w:jc w:val="both"/>
        <w:rPr>
          <w:color w:val="000000" w:themeColor="text1"/>
          <w:w w:val="104"/>
          <w:sz w:val="24"/>
          <w:szCs w:val="24"/>
        </w:rPr>
      </w:pPr>
      <w:r w:rsidRPr="00050E37">
        <w:rPr>
          <w:color w:val="000000" w:themeColor="text1"/>
          <w:w w:val="104"/>
          <w:sz w:val="24"/>
          <w:szCs w:val="24"/>
        </w:rPr>
        <w:t xml:space="preserve">(ii)If the Bid Price </w:t>
      </w:r>
      <w:r w:rsidR="00E46992" w:rsidRPr="00050E37">
        <w:rPr>
          <w:color w:val="000000" w:themeColor="text1"/>
          <w:w w:val="104"/>
          <w:sz w:val="24"/>
          <w:szCs w:val="24"/>
        </w:rPr>
        <w:t xml:space="preserve">value </w:t>
      </w:r>
      <w:r w:rsidRPr="00050E37">
        <w:rPr>
          <w:color w:val="000000" w:themeColor="text1"/>
          <w:w w:val="104"/>
          <w:sz w:val="24"/>
          <w:szCs w:val="24"/>
        </w:rPr>
        <w:t>offered by the Selected Bidder is l</w:t>
      </w:r>
      <w:r w:rsidR="00E46992" w:rsidRPr="00050E37">
        <w:rPr>
          <w:color w:val="000000" w:themeColor="text1"/>
          <w:w w:val="104"/>
          <w:sz w:val="24"/>
          <w:szCs w:val="24"/>
        </w:rPr>
        <w:t>ess</w:t>
      </w:r>
      <w:r w:rsidRPr="00050E37">
        <w:rPr>
          <w:color w:val="000000" w:themeColor="text1"/>
          <w:w w:val="104"/>
          <w:sz w:val="24"/>
          <w:szCs w:val="24"/>
        </w:rPr>
        <w:t xml:space="preserve"> than </w:t>
      </w:r>
      <w:r w:rsidR="00E46992" w:rsidRPr="00050E37">
        <w:rPr>
          <w:color w:val="000000" w:themeColor="text1"/>
          <w:w w:val="104"/>
          <w:sz w:val="24"/>
          <w:szCs w:val="24"/>
        </w:rPr>
        <w:t>80</w:t>
      </w:r>
      <w:r w:rsidRPr="00050E37">
        <w:rPr>
          <w:color w:val="000000" w:themeColor="text1"/>
          <w:w w:val="104"/>
          <w:sz w:val="24"/>
          <w:szCs w:val="24"/>
        </w:rPr>
        <w:t xml:space="preserve">% of the Estimated Project Cost, then the Additional Performance Security shall be calculated @ 30% </w:t>
      </w:r>
      <w:r w:rsidR="001B2627" w:rsidRPr="00050E37">
        <w:rPr>
          <w:color w:val="000000" w:themeColor="text1"/>
          <w:w w:val="104"/>
          <w:sz w:val="24"/>
          <w:szCs w:val="24"/>
        </w:rPr>
        <w:t>of the difference between 90% of Estimated Project Cost and the Bid Price offered by the selected Bidder</w:t>
      </w:r>
      <w:r w:rsidRPr="00050E37">
        <w:rPr>
          <w:color w:val="000000" w:themeColor="text1"/>
          <w:w w:val="104"/>
          <w:sz w:val="24"/>
          <w:szCs w:val="24"/>
        </w:rPr>
        <w:t xml:space="preserve">. </w:t>
      </w:r>
    </w:p>
    <w:p w:rsidR="00CC3EB6" w:rsidRPr="00050E37" w:rsidRDefault="00AF05C9" w:rsidP="00CC3EB6">
      <w:pPr>
        <w:widowControl w:val="0"/>
        <w:autoSpaceDE w:val="0"/>
        <w:autoSpaceDN w:val="0"/>
        <w:adjustRightInd w:val="0"/>
        <w:spacing w:before="240"/>
        <w:ind w:left="990" w:right="64" w:hanging="281"/>
        <w:jc w:val="both"/>
        <w:rPr>
          <w:color w:val="000000" w:themeColor="text1"/>
          <w:w w:val="104"/>
          <w:sz w:val="24"/>
          <w:szCs w:val="24"/>
        </w:rPr>
      </w:pPr>
      <w:r w:rsidRPr="00050E37">
        <w:rPr>
          <w:color w:val="000000" w:themeColor="text1"/>
          <w:w w:val="104"/>
          <w:sz w:val="24"/>
          <w:szCs w:val="24"/>
        </w:rPr>
        <w:t>(iii)This Additional Performance Security shall be treated as part of the Performance Security.</w:t>
      </w:r>
    </w:p>
    <w:p w:rsidR="00C21703" w:rsidRPr="00050E37" w:rsidRDefault="00090E5C" w:rsidP="00CC3EB6">
      <w:pPr>
        <w:widowControl w:val="0"/>
        <w:autoSpaceDE w:val="0"/>
        <w:autoSpaceDN w:val="0"/>
        <w:adjustRightInd w:val="0"/>
        <w:spacing w:before="240"/>
        <w:ind w:left="990" w:right="64" w:hanging="990"/>
        <w:jc w:val="both"/>
        <w:rPr>
          <w:color w:val="000000" w:themeColor="text1"/>
          <w:w w:val="103"/>
          <w:sz w:val="24"/>
          <w:szCs w:val="24"/>
        </w:rPr>
      </w:pPr>
      <w:r w:rsidRPr="00050E37">
        <w:rPr>
          <w:color w:val="000000" w:themeColor="text1"/>
          <w:w w:val="103"/>
          <w:sz w:val="24"/>
          <w:szCs w:val="24"/>
        </w:rPr>
        <w:t>2.21</w:t>
      </w:r>
      <w:r w:rsidR="00366DF9" w:rsidRPr="00050E37">
        <w:rPr>
          <w:color w:val="000000" w:themeColor="text1"/>
          <w:w w:val="103"/>
          <w:sz w:val="24"/>
          <w:szCs w:val="24"/>
        </w:rPr>
        <w:t>.</w:t>
      </w:r>
      <w:r w:rsidR="006A7BF8" w:rsidRPr="00050E37">
        <w:rPr>
          <w:color w:val="000000" w:themeColor="text1"/>
          <w:w w:val="103"/>
          <w:sz w:val="24"/>
          <w:szCs w:val="24"/>
        </w:rPr>
        <w:t>2</w:t>
      </w:r>
      <w:r w:rsidRPr="00050E37">
        <w:rPr>
          <w:color w:val="000000" w:themeColor="text1"/>
          <w:w w:val="103"/>
          <w:sz w:val="24"/>
          <w:szCs w:val="24"/>
        </w:rPr>
        <w:tab/>
      </w:r>
      <w:r w:rsidR="00EA7B46" w:rsidRPr="00050E37">
        <w:rPr>
          <w:color w:val="000000" w:themeColor="text1"/>
          <w:w w:val="103"/>
          <w:sz w:val="24"/>
          <w:szCs w:val="24"/>
        </w:rPr>
        <w:t xml:space="preserve">For detailed provisions of </w:t>
      </w:r>
      <w:r w:rsidRPr="00050E37">
        <w:rPr>
          <w:color w:val="000000" w:themeColor="text1"/>
          <w:w w:val="103"/>
          <w:sz w:val="24"/>
          <w:szCs w:val="24"/>
        </w:rPr>
        <w:t>Performance Security and Additional Performance Security</w:t>
      </w:r>
      <w:r w:rsidR="00EA7B46" w:rsidRPr="00050E37">
        <w:rPr>
          <w:color w:val="000000" w:themeColor="text1"/>
          <w:w w:val="103"/>
          <w:sz w:val="24"/>
          <w:szCs w:val="24"/>
        </w:rPr>
        <w:t xml:space="preserve"> refer Article 7 of draft EPC agreement. </w:t>
      </w:r>
    </w:p>
    <w:p w:rsidR="00296825" w:rsidRPr="00050E37" w:rsidRDefault="00982045">
      <w:pPr>
        <w:rPr>
          <w:b/>
          <w:color w:val="000000" w:themeColor="text1"/>
          <w:spacing w:val="-3"/>
          <w:sz w:val="24"/>
          <w:szCs w:val="24"/>
          <w:rPrChange w:id="15" w:author="rb110943" w:date="2019-10-29T10:06:00Z">
            <w:rPr>
              <w:b/>
              <w:spacing w:val="-3"/>
              <w:sz w:val="24"/>
              <w:szCs w:val="24"/>
            </w:rPr>
          </w:rPrChange>
        </w:rPr>
      </w:pPr>
      <w:r w:rsidRPr="00982045">
        <w:rPr>
          <w:b/>
          <w:color w:val="000000" w:themeColor="text1"/>
          <w:spacing w:val="-3"/>
          <w:sz w:val="24"/>
          <w:szCs w:val="24"/>
          <w:rPrChange w:id="16" w:author="rb110943" w:date="2019-10-29T10:06:00Z">
            <w:rPr>
              <w:b/>
              <w:spacing w:val="-3"/>
              <w:sz w:val="24"/>
              <w:szCs w:val="24"/>
              <w:vertAlign w:val="superscript"/>
            </w:rPr>
          </w:rPrChange>
        </w:rPr>
        <w:br w:type="page"/>
      </w:r>
    </w:p>
    <w:p w:rsidR="00312E93" w:rsidRPr="00050E37" w:rsidRDefault="009D2C49" w:rsidP="00EF6023">
      <w:pPr>
        <w:widowControl w:val="0"/>
        <w:autoSpaceDE w:val="0"/>
        <w:autoSpaceDN w:val="0"/>
        <w:adjustRightInd w:val="0"/>
        <w:jc w:val="center"/>
        <w:rPr>
          <w:b/>
          <w:color w:val="000000" w:themeColor="text1"/>
          <w:spacing w:val="-3"/>
          <w:sz w:val="24"/>
          <w:szCs w:val="24"/>
        </w:rPr>
      </w:pPr>
      <w:r w:rsidRPr="00050E37">
        <w:rPr>
          <w:b/>
          <w:color w:val="000000" w:themeColor="text1"/>
          <w:spacing w:val="-3"/>
          <w:sz w:val="24"/>
          <w:szCs w:val="24"/>
        </w:rPr>
        <w:lastRenderedPageBreak/>
        <w:t>SECTION-3</w:t>
      </w:r>
    </w:p>
    <w:p w:rsidR="00D64677" w:rsidRPr="00050E37" w:rsidRDefault="00D64677" w:rsidP="00EF6023">
      <w:pPr>
        <w:widowControl w:val="0"/>
        <w:autoSpaceDE w:val="0"/>
        <w:autoSpaceDN w:val="0"/>
        <w:adjustRightInd w:val="0"/>
        <w:jc w:val="center"/>
        <w:rPr>
          <w:b/>
          <w:color w:val="000000" w:themeColor="text1"/>
          <w:spacing w:val="-3"/>
          <w:sz w:val="24"/>
          <w:szCs w:val="24"/>
        </w:rPr>
      </w:pPr>
    </w:p>
    <w:p w:rsidR="00312E93" w:rsidRPr="00050E37" w:rsidRDefault="009D2C49" w:rsidP="00EF6023">
      <w:pPr>
        <w:widowControl w:val="0"/>
        <w:autoSpaceDE w:val="0"/>
        <w:autoSpaceDN w:val="0"/>
        <w:adjustRightInd w:val="0"/>
        <w:jc w:val="center"/>
        <w:rPr>
          <w:b/>
          <w:color w:val="000000" w:themeColor="text1"/>
          <w:spacing w:val="-3"/>
          <w:sz w:val="24"/>
          <w:szCs w:val="24"/>
        </w:rPr>
      </w:pPr>
      <w:r w:rsidRPr="00050E37">
        <w:rPr>
          <w:b/>
          <w:color w:val="000000" w:themeColor="text1"/>
          <w:spacing w:val="-3"/>
          <w:sz w:val="24"/>
          <w:szCs w:val="24"/>
        </w:rPr>
        <w:t xml:space="preserve">EVALUATION OF TECHNICAL </w:t>
      </w:r>
      <w:r w:rsidR="00210595" w:rsidRPr="00050E37">
        <w:rPr>
          <w:b/>
          <w:color w:val="000000" w:themeColor="text1"/>
          <w:spacing w:val="-3"/>
          <w:sz w:val="24"/>
          <w:szCs w:val="24"/>
        </w:rPr>
        <w:t>BID</w:t>
      </w:r>
      <w:r w:rsidRPr="00050E37">
        <w:rPr>
          <w:b/>
          <w:color w:val="000000" w:themeColor="text1"/>
          <w:spacing w:val="-3"/>
          <w:sz w:val="24"/>
          <w:szCs w:val="24"/>
        </w:rPr>
        <w:t xml:space="preserve">S AND OPENING &amp; EVALUATION OF FINANCIAL </w:t>
      </w:r>
      <w:r w:rsidR="00210595" w:rsidRPr="00050E37">
        <w:rPr>
          <w:b/>
          <w:color w:val="000000" w:themeColor="text1"/>
          <w:spacing w:val="-3"/>
          <w:sz w:val="24"/>
          <w:szCs w:val="24"/>
        </w:rPr>
        <w:t>BID</w:t>
      </w:r>
      <w:r w:rsidRPr="00050E37">
        <w:rPr>
          <w:b/>
          <w:color w:val="000000" w:themeColor="text1"/>
          <w:spacing w:val="-3"/>
          <w:sz w:val="24"/>
          <w:szCs w:val="24"/>
        </w:rPr>
        <w:t>S</w:t>
      </w:r>
    </w:p>
    <w:p w:rsidR="00312E93" w:rsidRPr="00050E37" w:rsidRDefault="009D2C49" w:rsidP="00EF6023">
      <w:pPr>
        <w:widowControl w:val="0"/>
        <w:autoSpaceDE w:val="0"/>
        <w:autoSpaceDN w:val="0"/>
        <w:adjustRightInd w:val="0"/>
        <w:spacing w:before="240"/>
        <w:ind w:left="720" w:hanging="720"/>
        <w:rPr>
          <w:b/>
          <w:bCs/>
          <w:color w:val="000000" w:themeColor="text1"/>
          <w:spacing w:val="-3"/>
          <w:sz w:val="24"/>
          <w:szCs w:val="24"/>
        </w:rPr>
      </w:pPr>
      <w:r w:rsidRPr="00050E37">
        <w:rPr>
          <w:b/>
          <w:bCs/>
          <w:color w:val="000000" w:themeColor="text1"/>
          <w:spacing w:val="-3"/>
          <w:sz w:val="24"/>
          <w:szCs w:val="24"/>
        </w:rPr>
        <w:t>3.1</w:t>
      </w:r>
      <w:r w:rsidRPr="00050E37">
        <w:rPr>
          <w:b/>
          <w:bCs/>
          <w:color w:val="000000" w:themeColor="text1"/>
          <w:spacing w:val="-3"/>
          <w:sz w:val="24"/>
          <w:szCs w:val="24"/>
        </w:rPr>
        <w:tab/>
        <w:t xml:space="preserve"> Evaluation of Technical </w:t>
      </w:r>
      <w:r w:rsidR="00210595" w:rsidRPr="00050E37">
        <w:rPr>
          <w:b/>
          <w:bCs/>
          <w:color w:val="000000" w:themeColor="text1"/>
          <w:spacing w:val="-3"/>
          <w:sz w:val="24"/>
          <w:szCs w:val="24"/>
        </w:rPr>
        <w:t>Bid</w:t>
      </w:r>
      <w:r w:rsidRPr="00050E37">
        <w:rPr>
          <w:b/>
          <w:bCs/>
          <w:color w:val="000000" w:themeColor="text1"/>
          <w:spacing w:val="-3"/>
          <w:sz w:val="24"/>
          <w:szCs w:val="24"/>
        </w:rPr>
        <w:t>s</w:t>
      </w:r>
    </w:p>
    <w:p w:rsidR="00312E93" w:rsidRPr="00050E37" w:rsidRDefault="009D2C49" w:rsidP="00763D4A">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3.1.1</w:t>
      </w:r>
      <w:r w:rsidRPr="00050E37">
        <w:rPr>
          <w:color w:val="000000" w:themeColor="text1"/>
          <w:spacing w:val="-3"/>
          <w:sz w:val="24"/>
          <w:szCs w:val="24"/>
        </w:rPr>
        <w:tab/>
      </w:r>
      <w:r w:rsidRPr="00050E37">
        <w:rPr>
          <w:color w:val="000000" w:themeColor="text1"/>
          <w:spacing w:val="-1"/>
          <w:sz w:val="24"/>
          <w:szCs w:val="24"/>
        </w:rPr>
        <w:t xml:space="preserve">The Authority shall open the </w:t>
      </w:r>
      <w:r w:rsidR="00210595" w:rsidRPr="00050E37">
        <w:rPr>
          <w:color w:val="000000" w:themeColor="text1"/>
          <w:spacing w:val="-1"/>
          <w:sz w:val="24"/>
          <w:szCs w:val="24"/>
        </w:rPr>
        <w:t>Bids</w:t>
      </w:r>
      <w:r w:rsidRPr="00050E37">
        <w:rPr>
          <w:color w:val="000000" w:themeColor="text1"/>
          <w:spacing w:val="-1"/>
          <w:sz w:val="24"/>
          <w:szCs w:val="24"/>
        </w:rPr>
        <w:t xml:space="preserve"> received online at .......**hours IST on ……………..**, at the place </w:t>
      </w:r>
      <w:r w:rsidRPr="00050E37">
        <w:rPr>
          <w:color w:val="000000" w:themeColor="text1"/>
          <w:w w:val="106"/>
          <w:sz w:val="24"/>
          <w:szCs w:val="24"/>
        </w:rPr>
        <w:t>specified in Clause 2.11.4</w:t>
      </w:r>
      <w:r w:rsidR="009B62DC" w:rsidRPr="00050E37">
        <w:rPr>
          <w:color w:val="000000" w:themeColor="text1"/>
          <w:w w:val="106"/>
          <w:sz w:val="24"/>
          <w:szCs w:val="24"/>
        </w:rPr>
        <w:t xml:space="preserve"> </w:t>
      </w:r>
      <w:r w:rsidRPr="00050E37">
        <w:rPr>
          <w:color w:val="000000" w:themeColor="text1"/>
          <w:w w:val="106"/>
          <w:sz w:val="24"/>
          <w:szCs w:val="24"/>
        </w:rPr>
        <w:t xml:space="preserve">(i); and in the presence of the </w:t>
      </w:r>
      <w:r w:rsidR="00210595" w:rsidRPr="00050E37">
        <w:rPr>
          <w:color w:val="000000" w:themeColor="text1"/>
          <w:w w:val="106"/>
          <w:sz w:val="24"/>
          <w:szCs w:val="24"/>
        </w:rPr>
        <w:t>Bid</w:t>
      </w:r>
      <w:r w:rsidRPr="00050E37">
        <w:rPr>
          <w:color w:val="000000" w:themeColor="text1"/>
          <w:w w:val="106"/>
          <w:sz w:val="24"/>
          <w:szCs w:val="24"/>
        </w:rPr>
        <w:t>ders who choose to</w:t>
      </w:r>
      <w:r w:rsidRPr="00050E37">
        <w:rPr>
          <w:color w:val="000000" w:themeColor="text1"/>
          <w:spacing w:val="-3"/>
          <w:sz w:val="24"/>
          <w:szCs w:val="24"/>
        </w:rPr>
        <w:t xml:space="preserve"> attend. The Authority shall prepare minutes of the </w:t>
      </w:r>
      <w:r w:rsidR="00210595" w:rsidRPr="00050E37">
        <w:rPr>
          <w:color w:val="000000" w:themeColor="text1"/>
          <w:spacing w:val="-3"/>
          <w:sz w:val="24"/>
          <w:szCs w:val="24"/>
        </w:rPr>
        <w:t>Bid</w:t>
      </w:r>
      <w:r w:rsidRPr="00050E37">
        <w:rPr>
          <w:color w:val="000000" w:themeColor="text1"/>
          <w:spacing w:val="-3"/>
          <w:sz w:val="24"/>
          <w:szCs w:val="24"/>
        </w:rPr>
        <w:t xml:space="preserve"> opening, including information disclosed to those present at the time of </w:t>
      </w:r>
      <w:r w:rsidR="00210595" w:rsidRPr="00050E37">
        <w:rPr>
          <w:color w:val="000000" w:themeColor="text1"/>
          <w:spacing w:val="-3"/>
          <w:sz w:val="24"/>
          <w:szCs w:val="24"/>
        </w:rPr>
        <w:t>Bid</w:t>
      </w:r>
      <w:r w:rsidRPr="00050E37">
        <w:rPr>
          <w:color w:val="000000" w:themeColor="text1"/>
          <w:spacing w:val="-3"/>
          <w:sz w:val="24"/>
          <w:szCs w:val="24"/>
        </w:rPr>
        <w:t xml:space="preserve"> opening. </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w w:val="104"/>
          <w:sz w:val="24"/>
          <w:szCs w:val="24"/>
        </w:rPr>
      </w:pPr>
      <w:r w:rsidRPr="00050E37">
        <w:rPr>
          <w:color w:val="000000" w:themeColor="text1"/>
          <w:spacing w:val="-3"/>
          <w:sz w:val="24"/>
          <w:szCs w:val="24"/>
        </w:rPr>
        <w:t>3.1.2</w:t>
      </w:r>
      <w:r w:rsidRPr="00050E37">
        <w:rPr>
          <w:color w:val="000000" w:themeColor="text1"/>
          <w:spacing w:val="-3"/>
          <w:sz w:val="24"/>
          <w:szCs w:val="24"/>
        </w:rPr>
        <w:tab/>
        <w:t xml:space="preserve">Technical </w:t>
      </w:r>
      <w:r w:rsidR="00210595" w:rsidRPr="00050E37">
        <w:rPr>
          <w:color w:val="000000" w:themeColor="text1"/>
          <w:spacing w:val="-3"/>
          <w:sz w:val="24"/>
          <w:szCs w:val="24"/>
        </w:rPr>
        <w:t>Bid</w:t>
      </w:r>
      <w:r w:rsidRPr="00050E37">
        <w:rPr>
          <w:color w:val="000000" w:themeColor="text1"/>
          <w:spacing w:val="-3"/>
          <w:sz w:val="24"/>
          <w:szCs w:val="24"/>
        </w:rPr>
        <w:t xml:space="preserve">s of those </w:t>
      </w:r>
      <w:r w:rsidR="00907251" w:rsidRPr="00050E37">
        <w:rPr>
          <w:color w:val="000000" w:themeColor="text1"/>
          <w:spacing w:val="-3"/>
          <w:sz w:val="24"/>
          <w:szCs w:val="24"/>
        </w:rPr>
        <w:t>Bidders,</w:t>
      </w:r>
      <w:r w:rsidRPr="00050E37">
        <w:rPr>
          <w:color w:val="000000" w:themeColor="text1"/>
          <w:spacing w:val="-3"/>
          <w:sz w:val="24"/>
          <w:szCs w:val="24"/>
        </w:rPr>
        <w:t xml:space="preserve"> who have not submitted their </w:t>
      </w:r>
      <w:r w:rsidR="00210595" w:rsidRPr="00050E37">
        <w:rPr>
          <w:color w:val="000000" w:themeColor="text1"/>
          <w:spacing w:val="-3"/>
          <w:sz w:val="24"/>
          <w:szCs w:val="24"/>
        </w:rPr>
        <w:t>Bid</w:t>
      </w:r>
      <w:r w:rsidRPr="00050E37">
        <w:rPr>
          <w:color w:val="000000" w:themeColor="text1"/>
          <w:spacing w:val="-3"/>
          <w:sz w:val="24"/>
          <w:szCs w:val="24"/>
        </w:rPr>
        <w:t xml:space="preserve"> online, shall not be considered for opening and evaluation</w:t>
      </w:r>
      <w:r w:rsidRPr="00050E37">
        <w:rPr>
          <w:color w:val="000000" w:themeColor="text1"/>
          <w:w w:val="104"/>
          <w:sz w:val="24"/>
          <w:szCs w:val="24"/>
        </w:rPr>
        <w:t xml:space="preserve">. </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lang w:val="en-GB"/>
        </w:rPr>
      </w:pPr>
      <w:r w:rsidRPr="00050E37">
        <w:rPr>
          <w:color w:val="000000" w:themeColor="text1"/>
          <w:spacing w:val="-3"/>
          <w:sz w:val="24"/>
          <w:szCs w:val="24"/>
          <w:lang w:val="en-GB"/>
        </w:rPr>
        <w:t>3.1.3</w:t>
      </w:r>
      <w:r w:rsidRPr="00050E37">
        <w:rPr>
          <w:color w:val="000000" w:themeColor="text1"/>
          <w:spacing w:val="-3"/>
          <w:sz w:val="24"/>
          <w:szCs w:val="24"/>
          <w:lang w:val="en-GB"/>
        </w:rPr>
        <w:tab/>
        <w:t xml:space="preserve">If any information furnished by the </w:t>
      </w:r>
      <w:r w:rsidR="00210595" w:rsidRPr="00050E37">
        <w:rPr>
          <w:color w:val="000000" w:themeColor="text1"/>
          <w:spacing w:val="-3"/>
          <w:sz w:val="24"/>
          <w:szCs w:val="24"/>
          <w:lang w:val="en-GB"/>
        </w:rPr>
        <w:t>Bid</w:t>
      </w:r>
      <w:r w:rsidRPr="00050E37">
        <w:rPr>
          <w:color w:val="000000" w:themeColor="text1"/>
          <w:spacing w:val="-3"/>
          <w:sz w:val="24"/>
          <w:szCs w:val="24"/>
          <w:lang w:val="en-GB"/>
        </w:rPr>
        <w:t xml:space="preserve">der is found to be incomplete, or contained in formats other than those specified herein, the Authority may, in its sole discretion, exclude the relevant information for consideration of eligibility and </w:t>
      </w:r>
      <w:r w:rsidR="00777314" w:rsidRPr="00050E37">
        <w:rPr>
          <w:color w:val="000000" w:themeColor="text1"/>
          <w:spacing w:val="-3"/>
          <w:sz w:val="24"/>
          <w:szCs w:val="24"/>
          <w:lang w:val="en-GB"/>
        </w:rPr>
        <w:t>Q</w:t>
      </w:r>
      <w:r w:rsidRPr="00050E37">
        <w:rPr>
          <w:color w:val="000000" w:themeColor="text1"/>
          <w:spacing w:val="-3"/>
          <w:sz w:val="24"/>
          <w:szCs w:val="24"/>
          <w:lang w:val="en-GB"/>
        </w:rPr>
        <w:t xml:space="preserve">ualification of the </w:t>
      </w:r>
      <w:r w:rsidR="00210595" w:rsidRPr="00050E37">
        <w:rPr>
          <w:color w:val="000000" w:themeColor="text1"/>
          <w:spacing w:val="-3"/>
          <w:sz w:val="24"/>
          <w:szCs w:val="24"/>
          <w:lang w:val="en-GB"/>
        </w:rPr>
        <w:t>Bid</w:t>
      </w:r>
      <w:r w:rsidRPr="00050E37">
        <w:rPr>
          <w:color w:val="000000" w:themeColor="text1"/>
          <w:spacing w:val="-3"/>
          <w:sz w:val="24"/>
          <w:szCs w:val="24"/>
          <w:lang w:val="en-GB"/>
        </w:rPr>
        <w:t>der.</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3.1.4</w:t>
      </w:r>
      <w:r w:rsidRPr="00050E37">
        <w:rPr>
          <w:color w:val="000000" w:themeColor="text1"/>
          <w:spacing w:val="-3"/>
          <w:sz w:val="24"/>
          <w:szCs w:val="24"/>
        </w:rPr>
        <w:tab/>
      </w:r>
      <w:r w:rsidRPr="00050E37">
        <w:rPr>
          <w:color w:val="000000" w:themeColor="text1"/>
          <w:w w:val="105"/>
          <w:sz w:val="24"/>
          <w:szCs w:val="24"/>
        </w:rPr>
        <w:t xml:space="preserve">To facilitate evaluation of Technical </w:t>
      </w:r>
      <w:r w:rsidR="00210595" w:rsidRPr="00050E37">
        <w:rPr>
          <w:color w:val="000000" w:themeColor="text1"/>
          <w:w w:val="105"/>
          <w:sz w:val="24"/>
          <w:szCs w:val="24"/>
        </w:rPr>
        <w:t>Bid</w:t>
      </w:r>
      <w:r w:rsidRPr="00050E37">
        <w:rPr>
          <w:color w:val="000000" w:themeColor="text1"/>
          <w:w w:val="105"/>
          <w:sz w:val="24"/>
          <w:szCs w:val="24"/>
        </w:rPr>
        <w:t xml:space="preserve">s, the Authority may, at its sole discretion, seek </w:t>
      </w:r>
      <w:r w:rsidRPr="00050E37">
        <w:rPr>
          <w:color w:val="000000" w:themeColor="text1"/>
          <w:spacing w:val="-3"/>
          <w:sz w:val="24"/>
          <w:szCs w:val="24"/>
        </w:rPr>
        <w:t xml:space="preserve">clarifications in writing from any </w:t>
      </w:r>
      <w:r w:rsidR="00210595" w:rsidRPr="00050E37">
        <w:rPr>
          <w:color w:val="000000" w:themeColor="text1"/>
          <w:spacing w:val="-3"/>
          <w:sz w:val="24"/>
          <w:szCs w:val="24"/>
        </w:rPr>
        <w:t>Bid</w:t>
      </w:r>
      <w:r w:rsidRPr="00050E37">
        <w:rPr>
          <w:color w:val="000000" w:themeColor="text1"/>
          <w:spacing w:val="-3"/>
          <w:sz w:val="24"/>
          <w:szCs w:val="24"/>
        </w:rPr>
        <w:t xml:space="preserve">der regarding its Technical </w:t>
      </w:r>
      <w:r w:rsidR="00210595" w:rsidRPr="00050E37">
        <w:rPr>
          <w:color w:val="000000" w:themeColor="text1"/>
          <w:spacing w:val="-3"/>
          <w:sz w:val="24"/>
          <w:szCs w:val="24"/>
        </w:rPr>
        <w:t>Bid</w:t>
      </w:r>
      <w:r w:rsidRPr="00050E37">
        <w:rPr>
          <w:color w:val="000000" w:themeColor="text1"/>
          <w:spacing w:val="-3"/>
          <w:sz w:val="24"/>
          <w:szCs w:val="24"/>
        </w:rPr>
        <w:t>. Such clarification(s) shall be provided within the time specified by the Authority for this purpose. Any request for clarification(s) and all clarification(s) in response thereto shall be in writing.</w:t>
      </w:r>
      <w:r w:rsidR="00D64677" w:rsidRPr="00050E37">
        <w:rPr>
          <w:color w:val="000000" w:themeColor="text1"/>
          <w:spacing w:val="-3"/>
          <w:sz w:val="24"/>
          <w:szCs w:val="24"/>
        </w:rPr>
        <w:t xml:space="preserve"> </w:t>
      </w:r>
      <w:r w:rsidRPr="00050E37">
        <w:rPr>
          <w:color w:val="000000" w:themeColor="text1"/>
          <w:spacing w:val="-3"/>
          <w:sz w:val="24"/>
          <w:szCs w:val="24"/>
        </w:rPr>
        <w:t xml:space="preserve">The </w:t>
      </w:r>
      <w:r w:rsidR="00210595" w:rsidRPr="00050E37">
        <w:rPr>
          <w:color w:val="000000" w:themeColor="text1"/>
          <w:spacing w:val="-3"/>
          <w:sz w:val="24"/>
          <w:szCs w:val="24"/>
        </w:rPr>
        <w:t>Bid</w:t>
      </w:r>
      <w:r w:rsidRPr="00050E37">
        <w:rPr>
          <w:color w:val="000000" w:themeColor="text1"/>
          <w:spacing w:val="-3"/>
          <w:sz w:val="24"/>
          <w:szCs w:val="24"/>
        </w:rPr>
        <w:t>s will be examined and evaluated in</w:t>
      </w:r>
      <w:r w:rsidR="00D64677" w:rsidRPr="00050E37">
        <w:rPr>
          <w:color w:val="000000" w:themeColor="text1"/>
          <w:spacing w:val="-3"/>
          <w:sz w:val="24"/>
          <w:szCs w:val="24"/>
        </w:rPr>
        <w:t xml:space="preserve"> </w:t>
      </w:r>
      <w:r w:rsidRPr="00050E37">
        <w:rPr>
          <w:color w:val="000000" w:themeColor="text1"/>
          <w:spacing w:val="-3"/>
          <w:sz w:val="24"/>
          <w:szCs w:val="24"/>
        </w:rPr>
        <w:t>accordance</w:t>
      </w:r>
      <w:r w:rsidR="00D64677" w:rsidRPr="00050E37">
        <w:rPr>
          <w:color w:val="000000" w:themeColor="text1"/>
          <w:spacing w:val="-3"/>
          <w:sz w:val="24"/>
          <w:szCs w:val="24"/>
        </w:rPr>
        <w:t xml:space="preserve"> </w:t>
      </w:r>
      <w:r w:rsidRPr="00050E37">
        <w:rPr>
          <w:color w:val="000000" w:themeColor="text1"/>
          <w:spacing w:val="-3"/>
          <w:sz w:val="24"/>
          <w:szCs w:val="24"/>
        </w:rPr>
        <w:t>with</w:t>
      </w:r>
      <w:r w:rsidR="00D64677" w:rsidRPr="00050E37">
        <w:rPr>
          <w:color w:val="000000" w:themeColor="text1"/>
          <w:spacing w:val="-3"/>
          <w:sz w:val="24"/>
          <w:szCs w:val="24"/>
        </w:rPr>
        <w:t xml:space="preserve"> </w:t>
      </w:r>
      <w:r w:rsidRPr="00050E37">
        <w:rPr>
          <w:color w:val="000000" w:themeColor="text1"/>
          <w:spacing w:val="-3"/>
          <w:sz w:val="24"/>
          <w:szCs w:val="24"/>
        </w:rPr>
        <w:t>the provisions</w:t>
      </w:r>
      <w:r w:rsidR="00777314" w:rsidRPr="00050E37">
        <w:rPr>
          <w:color w:val="000000" w:themeColor="text1"/>
          <w:spacing w:val="-3"/>
          <w:sz w:val="24"/>
          <w:szCs w:val="24"/>
        </w:rPr>
        <w:t xml:space="preserve"> </w:t>
      </w:r>
      <w:r w:rsidRPr="00050E37">
        <w:rPr>
          <w:color w:val="000000" w:themeColor="text1"/>
          <w:spacing w:val="-3"/>
          <w:sz w:val="24"/>
          <w:szCs w:val="24"/>
        </w:rPr>
        <w:t>set</w:t>
      </w:r>
      <w:r w:rsidR="00777314" w:rsidRPr="00050E37">
        <w:rPr>
          <w:color w:val="000000" w:themeColor="text1"/>
          <w:spacing w:val="-3"/>
          <w:sz w:val="24"/>
          <w:szCs w:val="24"/>
        </w:rPr>
        <w:t xml:space="preserve"> </w:t>
      </w:r>
      <w:r w:rsidRPr="00050E37">
        <w:rPr>
          <w:color w:val="000000" w:themeColor="text1"/>
          <w:spacing w:val="-3"/>
          <w:sz w:val="24"/>
          <w:szCs w:val="24"/>
        </w:rPr>
        <w:t>out</w:t>
      </w:r>
      <w:r w:rsidR="00777314" w:rsidRPr="00050E37">
        <w:rPr>
          <w:color w:val="000000" w:themeColor="text1"/>
          <w:spacing w:val="-3"/>
          <w:sz w:val="24"/>
          <w:szCs w:val="24"/>
        </w:rPr>
        <w:t xml:space="preserve"> </w:t>
      </w:r>
      <w:r w:rsidRPr="00050E37">
        <w:rPr>
          <w:color w:val="000000" w:themeColor="text1"/>
          <w:spacing w:val="-3"/>
          <w:sz w:val="24"/>
          <w:szCs w:val="24"/>
        </w:rPr>
        <w:t>in</w:t>
      </w:r>
      <w:r w:rsidR="00777314" w:rsidRPr="00050E37">
        <w:rPr>
          <w:color w:val="000000" w:themeColor="text1"/>
          <w:spacing w:val="-3"/>
          <w:sz w:val="24"/>
          <w:szCs w:val="24"/>
        </w:rPr>
        <w:t xml:space="preserve"> </w:t>
      </w:r>
      <w:r w:rsidRPr="00050E37">
        <w:rPr>
          <w:color w:val="000000" w:themeColor="text1"/>
          <w:spacing w:val="-3"/>
          <w:sz w:val="24"/>
          <w:szCs w:val="24"/>
        </w:rPr>
        <w:t>this</w:t>
      </w:r>
      <w:r w:rsidR="00777314" w:rsidRPr="00050E37">
        <w:rPr>
          <w:color w:val="000000" w:themeColor="text1"/>
          <w:spacing w:val="-3"/>
          <w:sz w:val="24"/>
          <w:szCs w:val="24"/>
        </w:rPr>
        <w:t xml:space="preserve"> </w:t>
      </w:r>
      <w:r w:rsidRPr="00050E37">
        <w:rPr>
          <w:color w:val="000000" w:themeColor="text1"/>
          <w:spacing w:val="-3"/>
          <w:sz w:val="24"/>
          <w:szCs w:val="24"/>
        </w:rPr>
        <w:t>Section</w:t>
      </w:r>
      <w:r w:rsidR="00777314" w:rsidRPr="00050E37">
        <w:rPr>
          <w:color w:val="000000" w:themeColor="text1"/>
          <w:spacing w:val="-3"/>
          <w:sz w:val="24"/>
          <w:szCs w:val="24"/>
        </w:rPr>
        <w:t xml:space="preserve"> </w:t>
      </w:r>
      <w:r w:rsidRPr="00050E37">
        <w:rPr>
          <w:color w:val="000000" w:themeColor="text1"/>
          <w:spacing w:val="-3"/>
          <w:sz w:val="24"/>
          <w:szCs w:val="24"/>
        </w:rPr>
        <w:t>3. The Authority will</w:t>
      </w:r>
      <w:r w:rsidR="00D64677" w:rsidRPr="00050E37">
        <w:rPr>
          <w:color w:val="000000" w:themeColor="text1"/>
          <w:spacing w:val="-3"/>
          <w:sz w:val="24"/>
          <w:szCs w:val="24"/>
        </w:rPr>
        <w:t xml:space="preserve"> </w:t>
      </w:r>
      <w:r w:rsidRPr="00050E37">
        <w:rPr>
          <w:color w:val="000000" w:themeColor="text1"/>
          <w:spacing w:val="-3"/>
          <w:sz w:val="24"/>
          <w:szCs w:val="24"/>
        </w:rPr>
        <w:t xml:space="preserve">subsequently flag issues, if any with the data updated by the </w:t>
      </w:r>
      <w:r w:rsidR="00210595" w:rsidRPr="00050E37">
        <w:rPr>
          <w:color w:val="000000" w:themeColor="text1"/>
          <w:spacing w:val="-3"/>
          <w:sz w:val="24"/>
          <w:szCs w:val="24"/>
        </w:rPr>
        <w:t>Bid</w:t>
      </w:r>
      <w:r w:rsidR="00BE77E1" w:rsidRPr="00050E37">
        <w:rPr>
          <w:color w:val="000000" w:themeColor="text1"/>
          <w:spacing w:val="-3"/>
          <w:sz w:val="24"/>
          <w:szCs w:val="24"/>
        </w:rPr>
        <w:t>der</w:t>
      </w:r>
      <w:r w:rsidRPr="00050E37">
        <w:rPr>
          <w:color w:val="000000" w:themeColor="text1"/>
          <w:spacing w:val="-3"/>
          <w:sz w:val="24"/>
          <w:szCs w:val="24"/>
        </w:rPr>
        <w:t>s</w:t>
      </w:r>
      <w:r w:rsidR="005F46D2" w:rsidRPr="00050E37">
        <w:rPr>
          <w:color w:val="000000" w:themeColor="text1"/>
          <w:spacing w:val="-3"/>
          <w:sz w:val="24"/>
          <w:szCs w:val="24"/>
        </w:rPr>
        <w:t>.</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3.1.5</w:t>
      </w:r>
      <w:r w:rsidRPr="00050E37">
        <w:rPr>
          <w:color w:val="000000" w:themeColor="text1"/>
          <w:spacing w:val="-3"/>
          <w:sz w:val="24"/>
          <w:szCs w:val="24"/>
        </w:rPr>
        <w:tab/>
        <w:t xml:space="preserve">If a </w:t>
      </w:r>
      <w:r w:rsidR="00210595" w:rsidRPr="00050E37">
        <w:rPr>
          <w:color w:val="000000" w:themeColor="text1"/>
          <w:spacing w:val="-3"/>
          <w:sz w:val="24"/>
          <w:szCs w:val="24"/>
        </w:rPr>
        <w:t>Bid</w:t>
      </w:r>
      <w:r w:rsidRPr="00050E37">
        <w:rPr>
          <w:color w:val="000000" w:themeColor="text1"/>
          <w:spacing w:val="-3"/>
          <w:sz w:val="24"/>
          <w:szCs w:val="24"/>
        </w:rPr>
        <w:t xml:space="preserve">der does not provide clarifications sought under Clause 3.1.4 above within the prescribed time, its </w:t>
      </w:r>
      <w:r w:rsidR="00210595" w:rsidRPr="00050E37">
        <w:rPr>
          <w:color w:val="000000" w:themeColor="text1"/>
          <w:spacing w:val="-3"/>
          <w:sz w:val="24"/>
          <w:szCs w:val="24"/>
        </w:rPr>
        <w:t>Bid</w:t>
      </w:r>
      <w:r w:rsidRPr="00050E37">
        <w:rPr>
          <w:color w:val="000000" w:themeColor="text1"/>
          <w:spacing w:val="-3"/>
          <w:sz w:val="24"/>
          <w:szCs w:val="24"/>
        </w:rPr>
        <w:t xml:space="preserve"> may be liable to be rejected. In case the </w:t>
      </w:r>
      <w:r w:rsidR="00210595" w:rsidRPr="00050E37">
        <w:rPr>
          <w:color w:val="000000" w:themeColor="text1"/>
          <w:spacing w:val="-3"/>
          <w:sz w:val="24"/>
          <w:szCs w:val="24"/>
        </w:rPr>
        <w:t>Bid</w:t>
      </w:r>
      <w:r w:rsidRPr="00050E37">
        <w:rPr>
          <w:color w:val="000000" w:themeColor="text1"/>
          <w:spacing w:val="-3"/>
          <w:sz w:val="24"/>
          <w:szCs w:val="24"/>
        </w:rPr>
        <w:t xml:space="preserve"> is not rejected, the Authority may proceed to evaluate the </w:t>
      </w:r>
      <w:r w:rsidR="00210595" w:rsidRPr="00050E37">
        <w:rPr>
          <w:color w:val="000000" w:themeColor="text1"/>
          <w:spacing w:val="-3"/>
          <w:sz w:val="24"/>
          <w:szCs w:val="24"/>
        </w:rPr>
        <w:t>Bid</w:t>
      </w:r>
      <w:r w:rsidRPr="00050E37">
        <w:rPr>
          <w:color w:val="000000" w:themeColor="text1"/>
          <w:spacing w:val="-3"/>
          <w:sz w:val="24"/>
          <w:szCs w:val="24"/>
        </w:rPr>
        <w:t xml:space="preserve"> by construing the particulars requiring clarification to the best of its understanding, and the </w:t>
      </w:r>
      <w:r w:rsidR="00210595" w:rsidRPr="00050E37">
        <w:rPr>
          <w:color w:val="000000" w:themeColor="text1"/>
          <w:spacing w:val="-3"/>
          <w:sz w:val="24"/>
          <w:szCs w:val="24"/>
        </w:rPr>
        <w:t>Bid</w:t>
      </w:r>
      <w:r w:rsidRPr="00050E37">
        <w:rPr>
          <w:color w:val="000000" w:themeColor="text1"/>
          <w:spacing w:val="-3"/>
          <w:sz w:val="24"/>
          <w:szCs w:val="24"/>
        </w:rPr>
        <w:t>der shall be barred from subsequently questioning such interpretation of the Authority.</w:t>
      </w:r>
    </w:p>
    <w:p w:rsidR="00312E93" w:rsidRPr="00050E37" w:rsidRDefault="009D2C49" w:rsidP="00EF6023">
      <w:pPr>
        <w:widowControl w:val="0"/>
        <w:autoSpaceDE w:val="0"/>
        <w:autoSpaceDN w:val="0"/>
        <w:adjustRightInd w:val="0"/>
        <w:ind w:left="720" w:hanging="720"/>
        <w:jc w:val="both"/>
        <w:rPr>
          <w:color w:val="000000" w:themeColor="text1"/>
          <w:spacing w:val="-3"/>
          <w:sz w:val="24"/>
          <w:szCs w:val="24"/>
        </w:rPr>
      </w:pPr>
      <w:r w:rsidRPr="00050E37">
        <w:rPr>
          <w:color w:val="000000" w:themeColor="text1"/>
          <w:spacing w:val="-3"/>
          <w:sz w:val="24"/>
          <w:szCs w:val="24"/>
          <w:lang w:val="en-GB"/>
        </w:rPr>
        <w:t xml:space="preserve">3.1.6     </w:t>
      </w:r>
      <w:r w:rsidRPr="00050E37">
        <w:rPr>
          <w:color w:val="000000" w:themeColor="text1"/>
          <w:spacing w:val="-3"/>
          <w:sz w:val="24"/>
          <w:szCs w:val="24"/>
        </w:rPr>
        <w:t>Tests of responsiveness</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3.1.6.1</w:t>
      </w:r>
      <w:r w:rsidRPr="00050E37">
        <w:rPr>
          <w:color w:val="000000" w:themeColor="text1"/>
          <w:spacing w:val="-3"/>
          <w:sz w:val="24"/>
          <w:szCs w:val="24"/>
        </w:rPr>
        <w:tab/>
      </w:r>
      <w:r w:rsidRPr="00050E37">
        <w:rPr>
          <w:color w:val="000000" w:themeColor="text1"/>
          <w:w w:val="105"/>
          <w:sz w:val="24"/>
          <w:szCs w:val="24"/>
        </w:rPr>
        <w:t xml:space="preserve">As a first step towards evaluation of Technical </w:t>
      </w:r>
      <w:r w:rsidR="00210595" w:rsidRPr="00050E37">
        <w:rPr>
          <w:color w:val="000000" w:themeColor="text1"/>
          <w:w w:val="105"/>
          <w:sz w:val="24"/>
          <w:szCs w:val="24"/>
        </w:rPr>
        <w:t>Bids</w:t>
      </w:r>
      <w:r w:rsidRPr="00050E37">
        <w:rPr>
          <w:color w:val="000000" w:themeColor="text1"/>
          <w:w w:val="105"/>
          <w:sz w:val="24"/>
          <w:szCs w:val="24"/>
        </w:rPr>
        <w:t xml:space="preserve">, the Authority shall determine whether each Technical </w:t>
      </w:r>
      <w:r w:rsidR="00210595" w:rsidRPr="00050E37">
        <w:rPr>
          <w:color w:val="000000" w:themeColor="text1"/>
          <w:w w:val="105"/>
          <w:sz w:val="24"/>
          <w:szCs w:val="24"/>
        </w:rPr>
        <w:t>Bid</w:t>
      </w:r>
      <w:r w:rsidRPr="00050E37">
        <w:rPr>
          <w:color w:val="000000" w:themeColor="text1"/>
          <w:w w:val="105"/>
          <w:sz w:val="24"/>
          <w:szCs w:val="24"/>
        </w:rPr>
        <w:t xml:space="preserve"> is </w:t>
      </w:r>
      <w:r w:rsidRPr="00050E37">
        <w:rPr>
          <w:color w:val="000000" w:themeColor="text1"/>
          <w:sz w:val="24"/>
          <w:szCs w:val="24"/>
        </w:rPr>
        <w:t xml:space="preserve">responsive to the requirements of this RFP. A Technical </w:t>
      </w:r>
      <w:r w:rsidR="00210595" w:rsidRPr="00050E37">
        <w:rPr>
          <w:color w:val="000000" w:themeColor="text1"/>
          <w:sz w:val="24"/>
          <w:szCs w:val="24"/>
        </w:rPr>
        <w:t>Bid</w:t>
      </w:r>
      <w:r w:rsidRPr="00050E37">
        <w:rPr>
          <w:color w:val="000000" w:themeColor="text1"/>
          <w:sz w:val="24"/>
          <w:szCs w:val="24"/>
        </w:rPr>
        <w:t xml:space="preserve"> shall be considered responsive </w:t>
      </w:r>
      <w:r w:rsidRPr="00050E37">
        <w:rPr>
          <w:color w:val="000000" w:themeColor="text1"/>
          <w:spacing w:val="-3"/>
          <w:sz w:val="24"/>
          <w:szCs w:val="24"/>
        </w:rPr>
        <w:t>only if:</w:t>
      </w:r>
    </w:p>
    <w:p w:rsidR="00312E93" w:rsidRPr="00050E37" w:rsidRDefault="009D2C49" w:rsidP="00EF6023">
      <w:pPr>
        <w:widowControl w:val="0"/>
        <w:tabs>
          <w:tab w:val="left" w:pos="810"/>
        </w:tabs>
        <w:autoSpaceDE w:val="0"/>
        <w:autoSpaceDN w:val="0"/>
        <w:adjustRightInd w:val="0"/>
        <w:spacing w:before="240"/>
        <w:ind w:left="1170" w:hanging="450"/>
        <w:jc w:val="both"/>
        <w:rPr>
          <w:color w:val="000000" w:themeColor="text1"/>
          <w:spacing w:val="-2"/>
          <w:sz w:val="24"/>
          <w:szCs w:val="24"/>
        </w:rPr>
      </w:pPr>
      <w:r w:rsidRPr="00050E37">
        <w:rPr>
          <w:color w:val="000000" w:themeColor="text1"/>
          <w:spacing w:val="-3"/>
          <w:sz w:val="24"/>
          <w:szCs w:val="24"/>
        </w:rPr>
        <w:t>(a)</w:t>
      </w:r>
      <w:r w:rsidRPr="00050E37">
        <w:rPr>
          <w:color w:val="000000" w:themeColor="text1"/>
          <w:spacing w:val="-3"/>
          <w:sz w:val="24"/>
          <w:szCs w:val="24"/>
        </w:rPr>
        <w:tab/>
        <w:t xml:space="preserve">Technical </w:t>
      </w:r>
      <w:r w:rsidR="00210595" w:rsidRPr="00050E37">
        <w:rPr>
          <w:color w:val="000000" w:themeColor="text1"/>
          <w:spacing w:val="-2"/>
          <w:sz w:val="24"/>
          <w:szCs w:val="24"/>
        </w:rPr>
        <w:t>Bid</w:t>
      </w:r>
      <w:r w:rsidRPr="00050E37">
        <w:rPr>
          <w:color w:val="000000" w:themeColor="text1"/>
          <w:spacing w:val="-2"/>
          <w:sz w:val="24"/>
          <w:szCs w:val="24"/>
        </w:rPr>
        <w:t xml:space="preserve"> is received online as per the format at Appendix-IA including Annexure I</w:t>
      </w:r>
      <w:r w:rsidR="00A738D8" w:rsidRPr="00050E37">
        <w:rPr>
          <w:color w:val="000000" w:themeColor="text1"/>
          <w:spacing w:val="-2"/>
          <w:sz w:val="24"/>
          <w:szCs w:val="24"/>
        </w:rPr>
        <w:t xml:space="preserve">, </w:t>
      </w:r>
      <w:r w:rsidR="00E4364C" w:rsidRPr="00050E37">
        <w:rPr>
          <w:color w:val="000000" w:themeColor="text1"/>
          <w:spacing w:val="-2"/>
          <w:sz w:val="24"/>
          <w:szCs w:val="24"/>
        </w:rPr>
        <w:t>II</w:t>
      </w:r>
      <w:r w:rsidR="00907251" w:rsidRPr="00050E37">
        <w:rPr>
          <w:color w:val="000000" w:themeColor="text1"/>
          <w:spacing w:val="-2"/>
          <w:sz w:val="24"/>
          <w:szCs w:val="24"/>
        </w:rPr>
        <w:t>, III</w:t>
      </w:r>
      <w:r w:rsidR="00E4364C" w:rsidRPr="00050E37">
        <w:rPr>
          <w:color w:val="000000" w:themeColor="text1"/>
          <w:spacing w:val="-2"/>
          <w:sz w:val="24"/>
          <w:szCs w:val="24"/>
        </w:rPr>
        <w:t xml:space="preserve">, </w:t>
      </w:r>
      <w:r w:rsidR="00A738D8" w:rsidRPr="00050E37">
        <w:rPr>
          <w:color w:val="000000" w:themeColor="text1"/>
          <w:spacing w:val="-2"/>
          <w:sz w:val="24"/>
          <w:szCs w:val="24"/>
        </w:rPr>
        <w:t>IV</w:t>
      </w:r>
      <w:r w:rsidR="0094110B" w:rsidRPr="00050E37">
        <w:rPr>
          <w:color w:val="000000" w:themeColor="text1"/>
          <w:spacing w:val="-2"/>
          <w:sz w:val="24"/>
          <w:szCs w:val="24"/>
        </w:rPr>
        <w:t>, V</w:t>
      </w:r>
      <w:r w:rsidR="00121A2E" w:rsidRPr="00050E37">
        <w:rPr>
          <w:color w:val="000000" w:themeColor="text1"/>
          <w:spacing w:val="-2"/>
          <w:sz w:val="24"/>
          <w:szCs w:val="24"/>
        </w:rPr>
        <w:t xml:space="preserve"> and </w:t>
      </w:r>
      <w:r w:rsidR="00A738D8" w:rsidRPr="00050E37">
        <w:rPr>
          <w:color w:val="000000" w:themeColor="text1"/>
          <w:spacing w:val="-2"/>
          <w:sz w:val="24"/>
          <w:szCs w:val="24"/>
        </w:rPr>
        <w:t xml:space="preserve"> </w:t>
      </w:r>
      <w:r w:rsidR="00907251" w:rsidRPr="00050E37">
        <w:rPr>
          <w:color w:val="000000" w:themeColor="text1"/>
          <w:spacing w:val="-2"/>
          <w:sz w:val="24"/>
          <w:szCs w:val="24"/>
        </w:rPr>
        <w:t>V</w:t>
      </w:r>
      <w:r w:rsidR="0094110B" w:rsidRPr="00050E37">
        <w:rPr>
          <w:color w:val="000000" w:themeColor="text1"/>
          <w:spacing w:val="-2"/>
          <w:sz w:val="24"/>
          <w:szCs w:val="24"/>
        </w:rPr>
        <w:t>I</w:t>
      </w:r>
      <w:r w:rsidR="00907251" w:rsidRPr="00050E37">
        <w:rPr>
          <w:color w:val="000000" w:themeColor="text1"/>
          <w:spacing w:val="-2"/>
          <w:sz w:val="24"/>
          <w:szCs w:val="24"/>
        </w:rPr>
        <w:t>;</w:t>
      </w:r>
      <w:r w:rsidRPr="00050E37">
        <w:rPr>
          <w:color w:val="000000" w:themeColor="text1"/>
          <w:spacing w:val="-2"/>
          <w:sz w:val="24"/>
          <w:szCs w:val="24"/>
        </w:rPr>
        <w:t xml:space="preserve"> </w:t>
      </w:r>
    </w:p>
    <w:p w:rsidR="006A75CD" w:rsidRPr="00050E37" w:rsidRDefault="009D2C49" w:rsidP="00A65241">
      <w:pPr>
        <w:widowControl w:val="0"/>
        <w:tabs>
          <w:tab w:val="left" w:pos="810"/>
        </w:tabs>
        <w:autoSpaceDE w:val="0"/>
        <w:autoSpaceDN w:val="0"/>
        <w:adjustRightInd w:val="0"/>
        <w:ind w:left="1170" w:hanging="450"/>
        <w:jc w:val="both"/>
        <w:rPr>
          <w:color w:val="000000" w:themeColor="text1"/>
          <w:spacing w:val="-3"/>
          <w:sz w:val="24"/>
          <w:szCs w:val="24"/>
        </w:rPr>
      </w:pPr>
      <w:r w:rsidRPr="00050E37">
        <w:rPr>
          <w:color w:val="000000" w:themeColor="text1"/>
          <w:spacing w:val="-3"/>
          <w:sz w:val="24"/>
          <w:szCs w:val="24"/>
        </w:rPr>
        <w:t>(b)</w:t>
      </w:r>
      <w:r w:rsidRPr="00050E37">
        <w:rPr>
          <w:color w:val="000000" w:themeColor="text1"/>
          <w:spacing w:val="-3"/>
          <w:sz w:val="24"/>
          <w:szCs w:val="24"/>
        </w:rPr>
        <w:tab/>
      </w:r>
      <w:r w:rsidR="000945F8" w:rsidRPr="00050E37">
        <w:rPr>
          <w:color w:val="000000" w:themeColor="text1"/>
          <w:spacing w:val="-3"/>
          <w:sz w:val="24"/>
          <w:szCs w:val="24"/>
        </w:rPr>
        <w:t xml:space="preserve">All </w:t>
      </w:r>
      <w:r w:rsidRPr="00050E37">
        <w:rPr>
          <w:color w:val="000000" w:themeColor="text1"/>
          <w:spacing w:val="-3"/>
          <w:sz w:val="24"/>
          <w:szCs w:val="24"/>
        </w:rPr>
        <w:t>D</w:t>
      </w:r>
      <w:r w:rsidRPr="00050E37">
        <w:rPr>
          <w:color w:val="000000" w:themeColor="text1"/>
          <w:w w:val="107"/>
          <w:sz w:val="24"/>
          <w:szCs w:val="24"/>
        </w:rPr>
        <w:t xml:space="preserve">ocuments listed at clause 2.11.2 </w:t>
      </w:r>
      <w:r w:rsidRPr="00050E37">
        <w:rPr>
          <w:color w:val="000000" w:themeColor="text1"/>
          <w:spacing w:val="-2"/>
          <w:sz w:val="24"/>
          <w:szCs w:val="24"/>
        </w:rPr>
        <w:t>are</w:t>
      </w:r>
      <w:r w:rsidRPr="00050E37">
        <w:rPr>
          <w:color w:val="000000" w:themeColor="text1"/>
          <w:sz w:val="24"/>
          <w:szCs w:val="24"/>
        </w:rPr>
        <w:t xml:space="preserve"> received physically</w:t>
      </w:r>
      <w:r w:rsidR="00ED7193" w:rsidRPr="00050E37">
        <w:rPr>
          <w:color w:val="000000" w:themeColor="text1"/>
          <w:sz w:val="24"/>
          <w:szCs w:val="24"/>
        </w:rPr>
        <w:t xml:space="preserve"> </w:t>
      </w:r>
      <w:r w:rsidR="000945F8" w:rsidRPr="00050E37">
        <w:rPr>
          <w:color w:val="000000" w:themeColor="text1"/>
          <w:sz w:val="24"/>
          <w:szCs w:val="24"/>
        </w:rPr>
        <w:t xml:space="preserve">within time </w:t>
      </w:r>
      <w:r w:rsidRPr="00050E37">
        <w:rPr>
          <w:color w:val="000000" w:themeColor="text1"/>
          <w:sz w:val="24"/>
          <w:szCs w:val="24"/>
        </w:rPr>
        <w:t>as mentioned</w:t>
      </w:r>
      <w:r w:rsidR="000945F8" w:rsidRPr="00050E37">
        <w:rPr>
          <w:color w:val="000000" w:themeColor="text1"/>
          <w:sz w:val="24"/>
          <w:szCs w:val="24"/>
        </w:rPr>
        <w:t xml:space="preserve"> in clause 1.3</w:t>
      </w:r>
      <w:r w:rsidRPr="00050E37">
        <w:rPr>
          <w:color w:val="000000" w:themeColor="text1"/>
          <w:spacing w:val="-3"/>
          <w:sz w:val="24"/>
          <w:szCs w:val="24"/>
        </w:rPr>
        <w:t>;</w:t>
      </w:r>
    </w:p>
    <w:p w:rsidR="006A75CD" w:rsidRPr="00050E37" w:rsidRDefault="009D2C49" w:rsidP="00A65241">
      <w:pPr>
        <w:widowControl w:val="0"/>
        <w:tabs>
          <w:tab w:val="left" w:pos="810"/>
        </w:tabs>
        <w:autoSpaceDE w:val="0"/>
        <w:autoSpaceDN w:val="0"/>
        <w:adjustRightInd w:val="0"/>
        <w:ind w:left="1170" w:hanging="450"/>
        <w:jc w:val="both"/>
        <w:rPr>
          <w:color w:val="000000" w:themeColor="text1"/>
          <w:spacing w:val="-3"/>
          <w:sz w:val="24"/>
          <w:szCs w:val="24"/>
        </w:rPr>
      </w:pPr>
      <w:r w:rsidRPr="00050E37">
        <w:rPr>
          <w:color w:val="000000" w:themeColor="text1"/>
          <w:spacing w:val="-3"/>
          <w:sz w:val="24"/>
          <w:szCs w:val="24"/>
        </w:rPr>
        <w:t>(c)</w:t>
      </w:r>
      <w:r w:rsidRPr="00050E37">
        <w:rPr>
          <w:color w:val="000000" w:themeColor="text1"/>
          <w:spacing w:val="-3"/>
          <w:sz w:val="24"/>
          <w:szCs w:val="24"/>
        </w:rPr>
        <w:tab/>
        <w:t xml:space="preserve">Technical </w:t>
      </w:r>
      <w:r w:rsidR="00210595" w:rsidRPr="00050E37">
        <w:rPr>
          <w:color w:val="000000" w:themeColor="text1"/>
          <w:spacing w:val="-3"/>
          <w:sz w:val="24"/>
          <w:szCs w:val="24"/>
        </w:rPr>
        <w:t>Bid</w:t>
      </w:r>
      <w:r w:rsidRPr="00050E37">
        <w:rPr>
          <w:color w:val="000000" w:themeColor="text1"/>
          <w:spacing w:val="-3"/>
          <w:sz w:val="24"/>
          <w:szCs w:val="24"/>
        </w:rPr>
        <w:t xml:space="preserve"> is accompanied by the </w:t>
      </w:r>
      <w:r w:rsidR="00210595" w:rsidRPr="00050E37">
        <w:rPr>
          <w:color w:val="000000" w:themeColor="text1"/>
          <w:spacing w:val="-3"/>
          <w:sz w:val="24"/>
          <w:szCs w:val="24"/>
        </w:rPr>
        <w:t>Bid</w:t>
      </w:r>
      <w:r w:rsidRPr="00050E37">
        <w:rPr>
          <w:color w:val="000000" w:themeColor="text1"/>
          <w:spacing w:val="-3"/>
          <w:sz w:val="24"/>
          <w:szCs w:val="24"/>
        </w:rPr>
        <w:t xml:space="preserve"> Security as specified in Clause </w:t>
      </w:r>
      <w:r w:rsidR="00B43EC6" w:rsidRPr="00050E37">
        <w:rPr>
          <w:color w:val="000000" w:themeColor="text1"/>
          <w:spacing w:val="-3"/>
          <w:sz w:val="24"/>
          <w:szCs w:val="24"/>
        </w:rPr>
        <w:t>1.2.4</w:t>
      </w:r>
      <w:r w:rsidRPr="00050E37">
        <w:rPr>
          <w:color w:val="000000" w:themeColor="text1"/>
          <w:spacing w:val="-3"/>
          <w:sz w:val="24"/>
          <w:szCs w:val="24"/>
        </w:rPr>
        <w:t xml:space="preserve"> and </w:t>
      </w:r>
      <w:r w:rsidR="00B43EC6" w:rsidRPr="00050E37">
        <w:rPr>
          <w:color w:val="000000" w:themeColor="text1"/>
          <w:spacing w:val="-3"/>
          <w:sz w:val="24"/>
          <w:szCs w:val="24"/>
        </w:rPr>
        <w:t>2.20</w:t>
      </w:r>
      <w:r w:rsidRPr="00050E37">
        <w:rPr>
          <w:color w:val="000000" w:themeColor="text1"/>
          <w:spacing w:val="-3"/>
          <w:sz w:val="24"/>
          <w:szCs w:val="24"/>
        </w:rPr>
        <w:t>;</w:t>
      </w:r>
    </w:p>
    <w:p w:rsidR="006A75CD" w:rsidRPr="00050E37" w:rsidRDefault="009D2C49" w:rsidP="00A65241">
      <w:pPr>
        <w:widowControl w:val="0"/>
        <w:tabs>
          <w:tab w:val="left" w:pos="810"/>
        </w:tabs>
        <w:autoSpaceDE w:val="0"/>
        <w:autoSpaceDN w:val="0"/>
        <w:adjustRightInd w:val="0"/>
        <w:ind w:left="1170" w:hanging="450"/>
        <w:jc w:val="both"/>
        <w:rPr>
          <w:color w:val="000000" w:themeColor="text1"/>
          <w:spacing w:val="-3"/>
          <w:sz w:val="24"/>
          <w:szCs w:val="24"/>
        </w:rPr>
      </w:pPr>
      <w:r w:rsidRPr="00050E37">
        <w:rPr>
          <w:color w:val="000000" w:themeColor="text1"/>
          <w:spacing w:val="-3"/>
          <w:sz w:val="24"/>
          <w:szCs w:val="24"/>
        </w:rPr>
        <w:t>(d)</w:t>
      </w:r>
      <w:r w:rsidRPr="00050E37">
        <w:rPr>
          <w:color w:val="000000" w:themeColor="text1"/>
          <w:spacing w:val="-3"/>
          <w:sz w:val="24"/>
          <w:szCs w:val="24"/>
        </w:rPr>
        <w:tab/>
      </w:r>
      <w:r w:rsidRPr="00050E37">
        <w:rPr>
          <w:color w:val="000000" w:themeColor="text1"/>
          <w:w w:val="104"/>
          <w:sz w:val="24"/>
          <w:szCs w:val="24"/>
        </w:rPr>
        <w:t xml:space="preserve">The Power of Attorney is uploaded on </w:t>
      </w:r>
      <w:r w:rsidR="00F05BE6" w:rsidRPr="00050E37">
        <w:rPr>
          <w:color w:val="000000" w:themeColor="text1"/>
          <w:w w:val="104"/>
          <w:sz w:val="24"/>
          <w:szCs w:val="24"/>
        </w:rPr>
        <w:t xml:space="preserve">e-procurement portal </w:t>
      </w:r>
      <w:r w:rsidRPr="00050E37">
        <w:rPr>
          <w:color w:val="000000" w:themeColor="text1"/>
          <w:w w:val="104"/>
          <w:sz w:val="24"/>
          <w:szCs w:val="24"/>
        </w:rPr>
        <w:t xml:space="preserve">as specified in Clauses </w:t>
      </w:r>
      <w:r w:rsidRPr="00050E37">
        <w:rPr>
          <w:color w:val="000000" w:themeColor="text1"/>
          <w:spacing w:val="-3"/>
          <w:sz w:val="24"/>
          <w:szCs w:val="24"/>
        </w:rPr>
        <w:t>2.1.</w:t>
      </w:r>
      <w:r w:rsidR="00B43EC6" w:rsidRPr="00050E37">
        <w:rPr>
          <w:color w:val="000000" w:themeColor="text1"/>
          <w:spacing w:val="-3"/>
          <w:sz w:val="24"/>
          <w:szCs w:val="24"/>
        </w:rPr>
        <w:t>5</w:t>
      </w:r>
      <w:r w:rsidRPr="00050E37">
        <w:rPr>
          <w:color w:val="000000" w:themeColor="text1"/>
          <w:spacing w:val="-3"/>
          <w:sz w:val="24"/>
          <w:szCs w:val="24"/>
        </w:rPr>
        <w:t>;</w:t>
      </w:r>
    </w:p>
    <w:p w:rsidR="005B3076" w:rsidRPr="00050E37" w:rsidRDefault="009D2C49" w:rsidP="00A65241">
      <w:pPr>
        <w:widowControl w:val="0"/>
        <w:tabs>
          <w:tab w:val="left" w:pos="810"/>
        </w:tabs>
        <w:autoSpaceDE w:val="0"/>
        <w:autoSpaceDN w:val="0"/>
        <w:adjustRightInd w:val="0"/>
        <w:ind w:left="1170" w:hanging="450"/>
        <w:jc w:val="both"/>
        <w:rPr>
          <w:color w:val="000000" w:themeColor="text1"/>
          <w:spacing w:val="-3"/>
          <w:sz w:val="24"/>
          <w:szCs w:val="24"/>
        </w:rPr>
      </w:pPr>
      <w:r w:rsidRPr="00050E37">
        <w:rPr>
          <w:color w:val="000000" w:themeColor="text1"/>
          <w:spacing w:val="-3"/>
          <w:sz w:val="24"/>
          <w:szCs w:val="24"/>
        </w:rPr>
        <w:t>(e)</w:t>
      </w:r>
      <w:r w:rsidRPr="00050E37">
        <w:rPr>
          <w:color w:val="000000" w:themeColor="text1"/>
          <w:spacing w:val="-3"/>
          <w:sz w:val="24"/>
          <w:szCs w:val="24"/>
        </w:rPr>
        <w:tab/>
      </w:r>
      <w:r w:rsidRPr="00050E37">
        <w:rPr>
          <w:color w:val="000000" w:themeColor="text1"/>
          <w:w w:val="104"/>
          <w:sz w:val="24"/>
          <w:szCs w:val="24"/>
        </w:rPr>
        <w:t xml:space="preserve">Technical </w:t>
      </w:r>
      <w:r w:rsidR="00210595" w:rsidRPr="00050E37">
        <w:rPr>
          <w:color w:val="000000" w:themeColor="text1"/>
          <w:w w:val="104"/>
          <w:sz w:val="24"/>
          <w:szCs w:val="24"/>
        </w:rPr>
        <w:t>Bid</w:t>
      </w:r>
      <w:r w:rsidRPr="00050E37">
        <w:rPr>
          <w:color w:val="000000" w:themeColor="text1"/>
          <w:w w:val="104"/>
          <w:sz w:val="24"/>
          <w:szCs w:val="24"/>
        </w:rPr>
        <w:t xml:space="preserve"> is accompanied by Power of Attorney for Lead Member of </w:t>
      </w:r>
      <w:r w:rsidR="00CC5B59" w:rsidRPr="00050E37">
        <w:rPr>
          <w:color w:val="000000" w:themeColor="text1"/>
          <w:w w:val="104"/>
          <w:sz w:val="24"/>
          <w:szCs w:val="24"/>
        </w:rPr>
        <w:t xml:space="preserve">Consortium/Joint Venture </w:t>
      </w:r>
      <w:r w:rsidRPr="00050E37">
        <w:rPr>
          <w:color w:val="000000" w:themeColor="text1"/>
          <w:w w:val="104"/>
          <w:sz w:val="24"/>
          <w:szCs w:val="24"/>
        </w:rPr>
        <w:t xml:space="preserve">and the Joint </w:t>
      </w:r>
      <w:r w:rsidR="00210595" w:rsidRPr="00050E37">
        <w:rPr>
          <w:color w:val="000000" w:themeColor="text1"/>
          <w:w w:val="104"/>
          <w:sz w:val="24"/>
          <w:szCs w:val="24"/>
        </w:rPr>
        <w:t>Bid</w:t>
      </w:r>
      <w:r w:rsidRPr="00050E37">
        <w:rPr>
          <w:color w:val="000000" w:themeColor="text1"/>
          <w:w w:val="104"/>
          <w:sz w:val="24"/>
          <w:szCs w:val="24"/>
        </w:rPr>
        <w:t>ding Agreement as specified in Clause</w:t>
      </w:r>
      <w:r w:rsidRPr="00050E37">
        <w:rPr>
          <w:color w:val="000000" w:themeColor="text1"/>
          <w:spacing w:val="-3"/>
          <w:sz w:val="24"/>
          <w:szCs w:val="24"/>
        </w:rPr>
        <w:t xml:space="preserve"> 2.1.</w:t>
      </w:r>
      <w:r w:rsidR="00B43EC6" w:rsidRPr="00050E37">
        <w:rPr>
          <w:color w:val="000000" w:themeColor="text1"/>
          <w:spacing w:val="-3"/>
          <w:sz w:val="24"/>
          <w:szCs w:val="24"/>
        </w:rPr>
        <w:t>6</w:t>
      </w:r>
      <w:r w:rsidRPr="00050E37">
        <w:rPr>
          <w:color w:val="000000" w:themeColor="text1"/>
          <w:spacing w:val="-3"/>
          <w:sz w:val="24"/>
          <w:szCs w:val="24"/>
        </w:rPr>
        <w:t>, if so required;</w:t>
      </w:r>
    </w:p>
    <w:p w:rsidR="006A75CD" w:rsidRPr="00050E37" w:rsidRDefault="009D2C49" w:rsidP="00A65241">
      <w:pPr>
        <w:widowControl w:val="0"/>
        <w:tabs>
          <w:tab w:val="left" w:pos="810"/>
        </w:tabs>
        <w:autoSpaceDE w:val="0"/>
        <w:autoSpaceDN w:val="0"/>
        <w:adjustRightInd w:val="0"/>
        <w:ind w:left="1170" w:hanging="450"/>
        <w:jc w:val="both"/>
        <w:rPr>
          <w:color w:val="000000" w:themeColor="text1"/>
          <w:spacing w:val="-2"/>
          <w:sz w:val="24"/>
          <w:szCs w:val="24"/>
        </w:rPr>
      </w:pPr>
      <w:r w:rsidRPr="00050E37">
        <w:rPr>
          <w:color w:val="000000" w:themeColor="text1"/>
          <w:spacing w:val="-3"/>
          <w:sz w:val="24"/>
          <w:szCs w:val="24"/>
        </w:rPr>
        <w:t>(f)</w:t>
      </w:r>
      <w:r w:rsidRPr="00050E37">
        <w:rPr>
          <w:color w:val="000000" w:themeColor="text1"/>
          <w:spacing w:val="-3"/>
          <w:sz w:val="24"/>
          <w:szCs w:val="24"/>
        </w:rPr>
        <w:tab/>
      </w:r>
      <w:r w:rsidRPr="00050E37">
        <w:rPr>
          <w:color w:val="000000" w:themeColor="text1"/>
          <w:w w:val="103"/>
          <w:sz w:val="24"/>
          <w:szCs w:val="24"/>
        </w:rPr>
        <w:t xml:space="preserve">Technical </w:t>
      </w:r>
      <w:r w:rsidR="00210595" w:rsidRPr="00050E37">
        <w:rPr>
          <w:color w:val="000000" w:themeColor="text1"/>
          <w:w w:val="103"/>
          <w:sz w:val="24"/>
          <w:szCs w:val="24"/>
        </w:rPr>
        <w:t>Bid</w:t>
      </w:r>
      <w:r w:rsidRPr="00050E37">
        <w:rPr>
          <w:color w:val="000000" w:themeColor="text1"/>
          <w:w w:val="103"/>
          <w:sz w:val="24"/>
          <w:szCs w:val="24"/>
        </w:rPr>
        <w:t xml:space="preserve"> contains all the information (complete in all respects)</w:t>
      </w:r>
      <w:r w:rsidRPr="00050E37">
        <w:rPr>
          <w:color w:val="000000" w:themeColor="text1"/>
          <w:spacing w:val="-2"/>
          <w:sz w:val="24"/>
          <w:szCs w:val="24"/>
        </w:rPr>
        <w:t>;</w:t>
      </w:r>
    </w:p>
    <w:p w:rsidR="006A75CD" w:rsidRPr="00050E37" w:rsidRDefault="009D2C49" w:rsidP="00A65241">
      <w:pPr>
        <w:widowControl w:val="0"/>
        <w:tabs>
          <w:tab w:val="left" w:pos="810"/>
        </w:tabs>
        <w:autoSpaceDE w:val="0"/>
        <w:autoSpaceDN w:val="0"/>
        <w:adjustRightInd w:val="0"/>
        <w:ind w:left="1170" w:hanging="450"/>
        <w:jc w:val="both"/>
        <w:rPr>
          <w:color w:val="000000" w:themeColor="text1"/>
          <w:spacing w:val="-3"/>
          <w:sz w:val="24"/>
          <w:szCs w:val="24"/>
        </w:rPr>
      </w:pPr>
      <w:r w:rsidRPr="00050E37">
        <w:rPr>
          <w:color w:val="000000" w:themeColor="text1"/>
          <w:spacing w:val="-3"/>
          <w:sz w:val="24"/>
          <w:szCs w:val="24"/>
        </w:rPr>
        <w:lastRenderedPageBreak/>
        <w:t>(g)</w:t>
      </w:r>
      <w:r w:rsidR="00A65241" w:rsidRPr="00050E37">
        <w:rPr>
          <w:color w:val="000000" w:themeColor="text1"/>
          <w:spacing w:val="-3"/>
          <w:sz w:val="24"/>
          <w:szCs w:val="24"/>
        </w:rPr>
        <w:tab/>
      </w:r>
      <w:r w:rsidRPr="00050E37">
        <w:rPr>
          <w:color w:val="000000" w:themeColor="text1"/>
          <w:w w:val="103"/>
          <w:sz w:val="24"/>
          <w:szCs w:val="24"/>
        </w:rPr>
        <w:t xml:space="preserve">Technical </w:t>
      </w:r>
      <w:r w:rsidR="00210595" w:rsidRPr="00050E37">
        <w:rPr>
          <w:color w:val="000000" w:themeColor="text1"/>
          <w:w w:val="103"/>
          <w:sz w:val="24"/>
          <w:szCs w:val="24"/>
        </w:rPr>
        <w:t>Bid</w:t>
      </w:r>
      <w:r w:rsidRPr="00050E37">
        <w:rPr>
          <w:color w:val="000000" w:themeColor="text1"/>
          <w:spacing w:val="-3"/>
          <w:sz w:val="24"/>
          <w:szCs w:val="24"/>
        </w:rPr>
        <w:t xml:space="preserve"> does not contain any condition or qualification; </w:t>
      </w:r>
      <w:r w:rsidR="001E3D3F" w:rsidRPr="00050E37">
        <w:rPr>
          <w:color w:val="000000" w:themeColor="text1"/>
          <w:spacing w:val="-3"/>
          <w:sz w:val="24"/>
          <w:szCs w:val="24"/>
        </w:rPr>
        <w:t>and</w:t>
      </w:r>
    </w:p>
    <w:p w:rsidR="005A11A1" w:rsidRPr="00050E37" w:rsidRDefault="005A11A1" w:rsidP="00911AF7">
      <w:pPr>
        <w:pStyle w:val="Default"/>
        <w:jc w:val="both"/>
        <w:rPr>
          <w:rFonts w:ascii="Times New Roman" w:hAnsi="Times New Roman" w:cs="Times New Roman"/>
          <w:color w:val="000000" w:themeColor="text1"/>
        </w:rPr>
      </w:pPr>
    </w:p>
    <w:p w:rsidR="00312E93" w:rsidRPr="00050E37" w:rsidRDefault="009D2C49" w:rsidP="00EF6023">
      <w:pPr>
        <w:widowControl w:val="0"/>
        <w:autoSpaceDE w:val="0"/>
        <w:autoSpaceDN w:val="0"/>
        <w:adjustRightInd w:val="0"/>
        <w:ind w:left="720" w:hanging="720"/>
        <w:jc w:val="both"/>
        <w:rPr>
          <w:color w:val="000000" w:themeColor="text1"/>
          <w:spacing w:val="-3"/>
          <w:sz w:val="24"/>
          <w:szCs w:val="24"/>
        </w:rPr>
      </w:pPr>
      <w:r w:rsidRPr="00050E37">
        <w:rPr>
          <w:color w:val="000000" w:themeColor="text1"/>
          <w:spacing w:val="-3"/>
          <w:sz w:val="24"/>
          <w:szCs w:val="24"/>
        </w:rPr>
        <w:t>3.1.6.2</w:t>
      </w:r>
      <w:r w:rsidRPr="00050E37">
        <w:rPr>
          <w:color w:val="000000" w:themeColor="text1"/>
          <w:spacing w:val="-3"/>
          <w:sz w:val="24"/>
          <w:szCs w:val="24"/>
        </w:rPr>
        <w:tab/>
      </w:r>
      <w:r w:rsidRPr="00050E37">
        <w:rPr>
          <w:color w:val="000000" w:themeColor="text1"/>
          <w:spacing w:val="-1"/>
          <w:sz w:val="24"/>
          <w:szCs w:val="24"/>
        </w:rPr>
        <w:t xml:space="preserve">The Authority reserves the right to reject any Technical </w:t>
      </w:r>
      <w:r w:rsidR="00210595" w:rsidRPr="00050E37">
        <w:rPr>
          <w:color w:val="000000" w:themeColor="text1"/>
          <w:spacing w:val="-1"/>
          <w:sz w:val="24"/>
          <w:szCs w:val="24"/>
        </w:rPr>
        <w:t>Bid</w:t>
      </w:r>
      <w:r w:rsidRPr="00050E37">
        <w:rPr>
          <w:color w:val="000000" w:themeColor="text1"/>
          <w:spacing w:val="-1"/>
          <w:sz w:val="24"/>
          <w:szCs w:val="24"/>
        </w:rPr>
        <w:t xml:space="preserve"> which is non-responsive and no </w:t>
      </w:r>
      <w:r w:rsidRPr="00050E37">
        <w:rPr>
          <w:color w:val="000000" w:themeColor="text1"/>
          <w:spacing w:val="-2"/>
          <w:sz w:val="24"/>
          <w:szCs w:val="24"/>
        </w:rPr>
        <w:t xml:space="preserve">request for alteration, modification, substitution or withdrawal shall be entertained </w:t>
      </w:r>
      <w:r w:rsidRPr="00050E37">
        <w:rPr>
          <w:color w:val="000000" w:themeColor="text1"/>
          <w:spacing w:val="-3"/>
          <w:sz w:val="24"/>
          <w:szCs w:val="24"/>
        </w:rPr>
        <w:t xml:space="preserve">by the Authority in respect of such </w:t>
      </w:r>
      <w:r w:rsidR="00210595" w:rsidRPr="00050E37">
        <w:rPr>
          <w:color w:val="000000" w:themeColor="text1"/>
          <w:spacing w:val="-3"/>
          <w:sz w:val="24"/>
          <w:szCs w:val="24"/>
        </w:rPr>
        <w:t>Bid</w:t>
      </w:r>
      <w:r w:rsidRPr="00050E37">
        <w:rPr>
          <w:color w:val="000000" w:themeColor="text1"/>
          <w:spacing w:val="-3"/>
          <w:sz w:val="24"/>
          <w:szCs w:val="24"/>
        </w:rPr>
        <w:t>.</w:t>
      </w:r>
    </w:p>
    <w:p w:rsidR="00312E93" w:rsidRPr="00050E37" w:rsidRDefault="009D2C49" w:rsidP="00EF6023">
      <w:pPr>
        <w:widowControl w:val="0"/>
        <w:autoSpaceDE w:val="0"/>
        <w:autoSpaceDN w:val="0"/>
        <w:adjustRightInd w:val="0"/>
        <w:spacing w:before="240"/>
        <w:ind w:left="720" w:hanging="720"/>
        <w:jc w:val="both"/>
        <w:rPr>
          <w:color w:val="000000" w:themeColor="text1"/>
          <w:spacing w:val="-3"/>
          <w:sz w:val="24"/>
          <w:szCs w:val="24"/>
          <w:lang w:val="en-GB"/>
        </w:rPr>
      </w:pPr>
      <w:r w:rsidRPr="00050E37">
        <w:rPr>
          <w:color w:val="000000" w:themeColor="text1"/>
          <w:spacing w:val="-3"/>
          <w:sz w:val="24"/>
          <w:szCs w:val="24"/>
          <w:lang w:val="en-GB"/>
        </w:rPr>
        <w:t>3.1.7</w:t>
      </w:r>
      <w:r w:rsidRPr="00050E37">
        <w:rPr>
          <w:color w:val="000000" w:themeColor="text1"/>
          <w:spacing w:val="-3"/>
          <w:sz w:val="24"/>
          <w:szCs w:val="24"/>
          <w:lang w:val="en-GB"/>
        </w:rPr>
        <w:tab/>
        <w:t xml:space="preserve">In the event that a </w:t>
      </w:r>
      <w:r w:rsidR="00210595" w:rsidRPr="00050E37">
        <w:rPr>
          <w:color w:val="000000" w:themeColor="text1"/>
          <w:spacing w:val="-3"/>
          <w:sz w:val="24"/>
          <w:szCs w:val="24"/>
          <w:lang w:val="en-GB"/>
        </w:rPr>
        <w:t>Bid</w:t>
      </w:r>
      <w:r w:rsidRPr="00050E37">
        <w:rPr>
          <w:color w:val="000000" w:themeColor="text1"/>
          <w:spacing w:val="-3"/>
          <w:sz w:val="24"/>
          <w:szCs w:val="24"/>
          <w:lang w:val="en-GB"/>
        </w:rPr>
        <w:t xml:space="preserve">der claims credit for an Eligible Project, and such claim is determined by the Authority as incorrect or erroneous, the Authority may reject / correct such claim for the purpose of qualification requirements. </w:t>
      </w:r>
    </w:p>
    <w:p w:rsidR="00312E93" w:rsidRPr="00050E37" w:rsidRDefault="009D2C49" w:rsidP="00EF6023">
      <w:pPr>
        <w:widowControl w:val="0"/>
        <w:autoSpaceDE w:val="0"/>
        <w:autoSpaceDN w:val="0"/>
        <w:adjustRightInd w:val="0"/>
        <w:spacing w:before="240"/>
        <w:ind w:left="720" w:hanging="720"/>
        <w:jc w:val="both"/>
        <w:rPr>
          <w:color w:val="000000" w:themeColor="text1"/>
          <w:spacing w:val="-3"/>
          <w:sz w:val="24"/>
          <w:szCs w:val="24"/>
        </w:rPr>
      </w:pPr>
      <w:r w:rsidRPr="00050E37">
        <w:rPr>
          <w:color w:val="000000" w:themeColor="text1"/>
          <w:spacing w:val="-3"/>
          <w:sz w:val="24"/>
          <w:szCs w:val="24"/>
          <w:lang w:val="en-GB"/>
        </w:rPr>
        <w:t>3.1.8</w:t>
      </w:r>
      <w:r w:rsidRPr="00050E37">
        <w:rPr>
          <w:color w:val="000000" w:themeColor="text1"/>
          <w:spacing w:val="-3"/>
          <w:sz w:val="24"/>
          <w:szCs w:val="24"/>
        </w:rPr>
        <w:tab/>
      </w:r>
      <w:r w:rsidR="00777314" w:rsidRPr="00050E37">
        <w:rPr>
          <w:color w:val="000000" w:themeColor="text1"/>
          <w:spacing w:val="-3"/>
          <w:sz w:val="24"/>
          <w:szCs w:val="24"/>
        </w:rPr>
        <w:t>T</w:t>
      </w:r>
      <w:r w:rsidRPr="00050E37">
        <w:rPr>
          <w:color w:val="000000" w:themeColor="text1"/>
          <w:spacing w:val="-3"/>
          <w:sz w:val="24"/>
          <w:szCs w:val="24"/>
        </w:rPr>
        <w:t xml:space="preserve">he Authority will evaluate the Technical </w:t>
      </w:r>
      <w:r w:rsidR="00210595" w:rsidRPr="00050E37">
        <w:rPr>
          <w:color w:val="000000" w:themeColor="text1"/>
          <w:spacing w:val="-3"/>
          <w:sz w:val="24"/>
          <w:szCs w:val="24"/>
        </w:rPr>
        <w:t>Bid</w:t>
      </w:r>
      <w:r w:rsidRPr="00050E37">
        <w:rPr>
          <w:color w:val="000000" w:themeColor="text1"/>
          <w:spacing w:val="-3"/>
          <w:sz w:val="24"/>
          <w:szCs w:val="24"/>
        </w:rPr>
        <w:t>s for their compliance to the eligibility and qualification requirements pursuant to clause 2.2.1 &amp; 2.2.2 of this RFP.</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lang w:val="en-GB"/>
        </w:rPr>
      </w:pPr>
      <w:r w:rsidRPr="00050E37">
        <w:rPr>
          <w:color w:val="000000" w:themeColor="text1"/>
          <w:spacing w:val="-3"/>
          <w:sz w:val="24"/>
          <w:szCs w:val="24"/>
          <w:lang w:val="en-GB"/>
        </w:rPr>
        <w:t>3.1.9</w:t>
      </w:r>
      <w:r w:rsidRPr="00050E37">
        <w:rPr>
          <w:color w:val="000000" w:themeColor="text1"/>
          <w:spacing w:val="-3"/>
          <w:sz w:val="24"/>
          <w:szCs w:val="24"/>
          <w:lang w:val="en-GB"/>
        </w:rPr>
        <w:tab/>
        <w:t xml:space="preserve">After evaluation of Technical </w:t>
      </w:r>
      <w:r w:rsidR="00210595" w:rsidRPr="00050E37">
        <w:rPr>
          <w:color w:val="000000" w:themeColor="text1"/>
          <w:spacing w:val="-3"/>
          <w:sz w:val="24"/>
          <w:szCs w:val="24"/>
          <w:lang w:val="en-GB"/>
        </w:rPr>
        <w:t>Bid</w:t>
      </w:r>
      <w:r w:rsidRPr="00050E37">
        <w:rPr>
          <w:color w:val="000000" w:themeColor="text1"/>
          <w:spacing w:val="-3"/>
          <w:sz w:val="24"/>
          <w:szCs w:val="24"/>
          <w:lang w:val="en-GB"/>
        </w:rPr>
        <w:t xml:space="preserve">s, the Authority will publish a list of </w:t>
      </w:r>
      <w:r w:rsidR="00777314" w:rsidRPr="00050E37">
        <w:rPr>
          <w:color w:val="000000" w:themeColor="text1"/>
          <w:spacing w:val="-3"/>
          <w:sz w:val="24"/>
          <w:szCs w:val="24"/>
          <w:lang w:val="en-GB"/>
        </w:rPr>
        <w:t>t</w:t>
      </w:r>
      <w:r w:rsidRPr="00050E37">
        <w:rPr>
          <w:color w:val="000000" w:themeColor="text1"/>
          <w:spacing w:val="-3"/>
          <w:sz w:val="24"/>
          <w:szCs w:val="24"/>
          <w:lang w:val="en-GB"/>
        </w:rPr>
        <w:t xml:space="preserve">echnically </w:t>
      </w:r>
      <w:r w:rsidR="00777314" w:rsidRPr="00050E37">
        <w:rPr>
          <w:color w:val="000000" w:themeColor="text1"/>
          <w:spacing w:val="-3"/>
          <w:sz w:val="24"/>
          <w:szCs w:val="24"/>
          <w:lang w:val="en-GB"/>
        </w:rPr>
        <w:t>r</w:t>
      </w:r>
      <w:r w:rsidR="00894690" w:rsidRPr="00050E37">
        <w:rPr>
          <w:color w:val="000000" w:themeColor="text1"/>
          <w:spacing w:val="-3"/>
          <w:sz w:val="24"/>
          <w:szCs w:val="24"/>
          <w:lang w:val="en-GB"/>
        </w:rPr>
        <w:t>esponsive</w:t>
      </w:r>
      <w:r w:rsidRPr="00050E37">
        <w:rPr>
          <w:color w:val="000000" w:themeColor="text1"/>
          <w:spacing w:val="-3"/>
          <w:sz w:val="24"/>
          <w:szCs w:val="24"/>
          <w:lang w:val="en-GB"/>
        </w:rPr>
        <w:t xml:space="preserve"> </w:t>
      </w:r>
      <w:r w:rsidR="00210595" w:rsidRPr="00050E37">
        <w:rPr>
          <w:color w:val="000000" w:themeColor="text1"/>
          <w:spacing w:val="-3"/>
          <w:sz w:val="24"/>
          <w:szCs w:val="24"/>
          <w:lang w:val="en-GB"/>
        </w:rPr>
        <w:t>Bid</w:t>
      </w:r>
      <w:r w:rsidRPr="00050E37">
        <w:rPr>
          <w:color w:val="000000" w:themeColor="text1"/>
          <w:spacing w:val="-3"/>
          <w:sz w:val="24"/>
          <w:szCs w:val="24"/>
          <w:lang w:val="en-GB"/>
        </w:rPr>
        <w:t xml:space="preserve">ders whose </w:t>
      </w:r>
      <w:r w:rsidR="00777314" w:rsidRPr="00050E37">
        <w:rPr>
          <w:color w:val="000000" w:themeColor="text1"/>
          <w:spacing w:val="-3"/>
          <w:sz w:val="24"/>
          <w:szCs w:val="24"/>
          <w:lang w:val="en-GB"/>
        </w:rPr>
        <w:t>F</w:t>
      </w:r>
      <w:r w:rsidRPr="00050E37">
        <w:rPr>
          <w:color w:val="000000" w:themeColor="text1"/>
          <w:spacing w:val="-3"/>
          <w:sz w:val="24"/>
          <w:szCs w:val="24"/>
          <w:lang w:val="en-GB"/>
        </w:rPr>
        <w:t xml:space="preserve">inancial </w:t>
      </w:r>
      <w:r w:rsidR="00210595" w:rsidRPr="00050E37">
        <w:rPr>
          <w:color w:val="000000" w:themeColor="text1"/>
          <w:spacing w:val="-3"/>
          <w:sz w:val="24"/>
          <w:szCs w:val="24"/>
          <w:lang w:val="en-GB"/>
        </w:rPr>
        <w:t>Bid</w:t>
      </w:r>
      <w:r w:rsidRPr="00050E37">
        <w:rPr>
          <w:color w:val="000000" w:themeColor="text1"/>
          <w:spacing w:val="-3"/>
          <w:sz w:val="24"/>
          <w:szCs w:val="24"/>
          <w:lang w:val="en-GB"/>
        </w:rPr>
        <w:t xml:space="preserve">s shall be opened. The Authority shall notify other </w:t>
      </w:r>
      <w:r w:rsidR="00210595" w:rsidRPr="00050E37">
        <w:rPr>
          <w:color w:val="000000" w:themeColor="text1"/>
          <w:spacing w:val="-3"/>
          <w:sz w:val="24"/>
          <w:szCs w:val="24"/>
          <w:lang w:val="en-GB"/>
        </w:rPr>
        <w:t>Bid</w:t>
      </w:r>
      <w:r w:rsidR="00BE77E1" w:rsidRPr="00050E37">
        <w:rPr>
          <w:color w:val="000000" w:themeColor="text1"/>
          <w:spacing w:val="-3"/>
          <w:sz w:val="24"/>
          <w:szCs w:val="24"/>
          <w:lang w:val="en-GB"/>
        </w:rPr>
        <w:t>der</w:t>
      </w:r>
      <w:r w:rsidRPr="00050E37">
        <w:rPr>
          <w:color w:val="000000" w:themeColor="text1"/>
          <w:spacing w:val="-3"/>
          <w:sz w:val="24"/>
          <w:szCs w:val="24"/>
          <w:lang w:val="en-GB"/>
        </w:rPr>
        <w:t xml:space="preserve">s that they have not been technically responsive. The Authority will not entertain any query or clarification from </w:t>
      </w:r>
      <w:r w:rsidR="00777314" w:rsidRPr="00050E37">
        <w:rPr>
          <w:color w:val="000000" w:themeColor="text1"/>
          <w:spacing w:val="-3"/>
          <w:sz w:val="24"/>
          <w:szCs w:val="24"/>
          <w:lang w:val="en-GB"/>
        </w:rPr>
        <w:t>Bidders</w:t>
      </w:r>
      <w:r w:rsidRPr="00050E37">
        <w:rPr>
          <w:color w:val="000000" w:themeColor="text1"/>
          <w:spacing w:val="-3"/>
          <w:sz w:val="24"/>
          <w:szCs w:val="24"/>
          <w:lang w:val="en-GB"/>
        </w:rPr>
        <w:t xml:space="preserve"> who fail to qualify.</w:t>
      </w:r>
    </w:p>
    <w:p w:rsidR="00312E93" w:rsidRPr="00050E37" w:rsidRDefault="009D2C49" w:rsidP="00EF6023">
      <w:pPr>
        <w:widowControl w:val="0"/>
        <w:autoSpaceDE w:val="0"/>
        <w:autoSpaceDN w:val="0"/>
        <w:adjustRightInd w:val="0"/>
        <w:ind w:left="720" w:hanging="720"/>
        <w:jc w:val="both"/>
        <w:rPr>
          <w:b/>
          <w:bCs/>
          <w:color w:val="000000" w:themeColor="text1"/>
          <w:spacing w:val="-3"/>
          <w:sz w:val="24"/>
          <w:szCs w:val="24"/>
        </w:rPr>
      </w:pPr>
      <w:r w:rsidRPr="00050E37">
        <w:rPr>
          <w:b/>
          <w:bCs/>
          <w:color w:val="000000" w:themeColor="text1"/>
          <w:spacing w:val="-3"/>
          <w:sz w:val="24"/>
          <w:szCs w:val="24"/>
        </w:rPr>
        <w:t>3.2</w:t>
      </w:r>
      <w:r w:rsidRPr="00050E37">
        <w:rPr>
          <w:b/>
          <w:bCs/>
          <w:color w:val="000000" w:themeColor="text1"/>
          <w:spacing w:val="-3"/>
          <w:sz w:val="24"/>
          <w:szCs w:val="24"/>
        </w:rPr>
        <w:tab/>
        <w:t xml:space="preserve">Opening and Evaluation of Financial </w:t>
      </w:r>
      <w:r w:rsidR="00210595" w:rsidRPr="00050E37">
        <w:rPr>
          <w:b/>
          <w:bCs/>
          <w:color w:val="000000" w:themeColor="text1"/>
          <w:spacing w:val="-3"/>
          <w:sz w:val="24"/>
          <w:szCs w:val="24"/>
        </w:rPr>
        <w:t>Bid</w:t>
      </w:r>
      <w:r w:rsidRPr="00050E37">
        <w:rPr>
          <w:b/>
          <w:bCs/>
          <w:color w:val="000000" w:themeColor="text1"/>
          <w:spacing w:val="-3"/>
          <w:sz w:val="24"/>
          <w:szCs w:val="24"/>
        </w:rPr>
        <w:t>s</w:t>
      </w:r>
    </w:p>
    <w:p w:rsidR="00121A2E" w:rsidRPr="00050E37" w:rsidRDefault="00121A2E" w:rsidP="00EF6023">
      <w:pPr>
        <w:widowControl w:val="0"/>
        <w:autoSpaceDE w:val="0"/>
        <w:autoSpaceDN w:val="0"/>
        <w:adjustRightInd w:val="0"/>
        <w:ind w:left="720" w:hanging="720"/>
        <w:jc w:val="both"/>
        <w:rPr>
          <w:color w:val="000000" w:themeColor="text1"/>
          <w:spacing w:val="-3"/>
          <w:sz w:val="24"/>
          <w:szCs w:val="24"/>
          <w:lang w:val="en-GB"/>
        </w:rPr>
      </w:pPr>
    </w:p>
    <w:p w:rsidR="00312E93" w:rsidRPr="00050E37" w:rsidRDefault="009D2C49" w:rsidP="00EF6023">
      <w:pPr>
        <w:widowControl w:val="0"/>
        <w:autoSpaceDE w:val="0"/>
        <w:autoSpaceDN w:val="0"/>
        <w:adjustRightInd w:val="0"/>
        <w:ind w:left="720" w:hanging="720"/>
        <w:jc w:val="both"/>
        <w:rPr>
          <w:bCs/>
          <w:color w:val="000000" w:themeColor="text1"/>
          <w:sz w:val="24"/>
          <w:szCs w:val="24"/>
        </w:rPr>
      </w:pPr>
      <w:r w:rsidRPr="00050E37">
        <w:rPr>
          <w:color w:val="000000" w:themeColor="text1"/>
          <w:spacing w:val="-3"/>
          <w:sz w:val="24"/>
          <w:szCs w:val="24"/>
        </w:rPr>
        <w:tab/>
      </w:r>
      <w:r w:rsidR="00F71B8C" w:rsidRPr="00050E37">
        <w:rPr>
          <w:bCs/>
          <w:color w:val="000000" w:themeColor="text1"/>
          <w:sz w:val="24"/>
          <w:szCs w:val="24"/>
        </w:rPr>
        <w:t xml:space="preserve">The Authority shall inform the venue and time of online opening of the Financial </w:t>
      </w:r>
      <w:r w:rsidR="00210595" w:rsidRPr="00050E37">
        <w:rPr>
          <w:bCs/>
          <w:color w:val="000000" w:themeColor="text1"/>
          <w:sz w:val="24"/>
          <w:szCs w:val="24"/>
        </w:rPr>
        <w:t>Bid</w:t>
      </w:r>
      <w:r w:rsidR="00F71B8C" w:rsidRPr="00050E37">
        <w:rPr>
          <w:bCs/>
          <w:color w:val="000000" w:themeColor="text1"/>
          <w:sz w:val="24"/>
          <w:szCs w:val="24"/>
        </w:rPr>
        <w:t xml:space="preserve">s to the technically responsive </w:t>
      </w:r>
      <w:r w:rsidR="00210595" w:rsidRPr="00050E37">
        <w:rPr>
          <w:bCs/>
          <w:color w:val="000000" w:themeColor="text1"/>
          <w:sz w:val="24"/>
          <w:szCs w:val="24"/>
        </w:rPr>
        <w:t>Bid</w:t>
      </w:r>
      <w:r w:rsidR="00F71B8C" w:rsidRPr="00050E37">
        <w:rPr>
          <w:bCs/>
          <w:color w:val="000000" w:themeColor="text1"/>
          <w:sz w:val="24"/>
          <w:szCs w:val="24"/>
        </w:rPr>
        <w:t xml:space="preserve">ders through e-procurement portal and e-mail.  The Authority shall open the online Financial </w:t>
      </w:r>
      <w:r w:rsidR="00210595" w:rsidRPr="00050E37">
        <w:rPr>
          <w:bCs/>
          <w:color w:val="000000" w:themeColor="text1"/>
          <w:sz w:val="24"/>
          <w:szCs w:val="24"/>
        </w:rPr>
        <w:t>Bid</w:t>
      </w:r>
      <w:r w:rsidR="00F71B8C" w:rsidRPr="00050E37">
        <w:rPr>
          <w:bCs/>
          <w:color w:val="000000" w:themeColor="text1"/>
          <w:sz w:val="24"/>
          <w:szCs w:val="24"/>
        </w:rPr>
        <w:t xml:space="preserve">s of the technically responsive </w:t>
      </w:r>
      <w:r w:rsidR="00210595" w:rsidRPr="00050E37">
        <w:rPr>
          <w:bCs/>
          <w:color w:val="000000" w:themeColor="text1"/>
          <w:sz w:val="24"/>
          <w:szCs w:val="24"/>
        </w:rPr>
        <w:t>Bid</w:t>
      </w:r>
      <w:r w:rsidR="00BE77E1" w:rsidRPr="00050E37">
        <w:rPr>
          <w:bCs/>
          <w:color w:val="000000" w:themeColor="text1"/>
          <w:sz w:val="24"/>
          <w:szCs w:val="24"/>
        </w:rPr>
        <w:t>der</w:t>
      </w:r>
      <w:r w:rsidR="00F71B8C" w:rsidRPr="00050E37">
        <w:rPr>
          <w:bCs/>
          <w:color w:val="000000" w:themeColor="text1"/>
          <w:sz w:val="24"/>
          <w:szCs w:val="24"/>
        </w:rPr>
        <w:t>s  only  on  schedule</w:t>
      </w:r>
      <w:r w:rsidR="00612C46" w:rsidRPr="00050E37">
        <w:rPr>
          <w:bCs/>
          <w:color w:val="000000" w:themeColor="text1"/>
          <w:sz w:val="24"/>
          <w:szCs w:val="24"/>
        </w:rPr>
        <w:t>d</w:t>
      </w:r>
      <w:r w:rsidR="00F71B8C" w:rsidRPr="00050E37">
        <w:rPr>
          <w:bCs/>
          <w:color w:val="000000" w:themeColor="text1"/>
          <w:sz w:val="24"/>
          <w:szCs w:val="24"/>
        </w:rPr>
        <w:t xml:space="preserve">  date  and  time  in  the  presence  of  the  authorised representatives  of  the  </w:t>
      </w:r>
      <w:r w:rsidR="00210595" w:rsidRPr="00050E37">
        <w:rPr>
          <w:bCs/>
          <w:color w:val="000000" w:themeColor="text1"/>
          <w:sz w:val="24"/>
          <w:szCs w:val="24"/>
        </w:rPr>
        <w:t>Bid</w:t>
      </w:r>
      <w:r w:rsidR="00F71B8C" w:rsidRPr="00050E37">
        <w:rPr>
          <w:bCs/>
          <w:color w:val="000000" w:themeColor="text1"/>
          <w:sz w:val="24"/>
          <w:szCs w:val="24"/>
        </w:rPr>
        <w:t xml:space="preserve">ders  who  may  choose  to  attend.  The Authority  shall  publicly announce  the  </w:t>
      </w:r>
      <w:r w:rsidR="00210595" w:rsidRPr="00050E37">
        <w:rPr>
          <w:bCs/>
          <w:color w:val="000000" w:themeColor="text1"/>
          <w:sz w:val="24"/>
          <w:szCs w:val="24"/>
        </w:rPr>
        <w:t>Bid</w:t>
      </w:r>
      <w:r w:rsidR="00F71B8C" w:rsidRPr="00050E37">
        <w:rPr>
          <w:bCs/>
          <w:color w:val="000000" w:themeColor="text1"/>
          <w:sz w:val="24"/>
          <w:szCs w:val="24"/>
        </w:rPr>
        <w:t xml:space="preserve">  Prices  quoted  by  the  technically  responsive  </w:t>
      </w:r>
      <w:r w:rsidR="00210595" w:rsidRPr="00050E37">
        <w:rPr>
          <w:bCs/>
          <w:color w:val="000000" w:themeColor="text1"/>
          <w:sz w:val="24"/>
          <w:szCs w:val="24"/>
        </w:rPr>
        <w:t>Bid</w:t>
      </w:r>
      <w:r w:rsidR="00F71B8C" w:rsidRPr="00050E37">
        <w:rPr>
          <w:bCs/>
          <w:color w:val="000000" w:themeColor="text1"/>
          <w:sz w:val="24"/>
          <w:szCs w:val="24"/>
        </w:rPr>
        <w:t>der.  Thereafter</w:t>
      </w:r>
      <w:r w:rsidR="00894690" w:rsidRPr="00050E37">
        <w:rPr>
          <w:bCs/>
          <w:color w:val="000000" w:themeColor="text1"/>
          <w:sz w:val="24"/>
          <w:szCs w:val="24"/>
        </w:rPr>
        <w:t>,</w:t>
      </w:r>
      <w:r w:rsidR="00F71B8C" w:rsidRPr="00050E37">
        <w:rPr>
          <w:bCs/>
          <w:color w:val="000000" w:themeColor="text1"/>
          <w:sz w:val="24"/>
          <w:szCs w:val="24"/>
        </w:rPr>
        <w:t xml:space="preserve"> the Authority shall prepare a record of opening of Financial </w:t>
      </w:r>
      <w:r w:rsidR="00210595" w:rsidRPr="00050E37">
        <w:rPr>
          <w:bCs/>
          <w:color w:val="000000" w:themeColor="text1"/>
          <w:sz w:val="24"/>
          <w:szCs w:val="24"/>
        </w:rPr>
        <w:t>Bid</w:t>
      </w:r>
      <w:r w:rsidR="00F71B8C" w:rsidRPr="00050E37">
        <w:rPr>
          <w:bCs/>
          <w:color w:val="000000" w:themeColor="text1"/>
          <w:sz w:val="24"/>
          <w:szCs w:val="24"/>
        </w:rPr>
        <w:t>s.</w:t>
      </w:r>
    </w:p>
    <w:p w:rsidR="00F71B8C" w:rsidRPr="00050E37" w:rsidRDefault="00F71B8C" w:rsidP="00F71B8C">
      <w:pPr>
        <w:widowControl w:val="0"/>
        <w:autoSpaceDE w:val="0"/>
        <w:autoSpaceDN w:val="0"/>
        <w:adjustRightInd w:val="0"/>
        <w:ind w:left="720" w:hanging="720"/>
        <w:jc w:val="both"/>
        <w:rPr>
          <w:bCs/>
          <w:color w:val="000000" w:themeColor="text1"/>
          <w:sz w:val="24"/>
          <w:szCs w:val="24"/>
        </w:rPr>
      </w:pPr>
    </w:p>
    <w:p w:rsidR="00312E93" w:rsidRPr="00050E37" w:rsidRDefault="009D2C49" w:rsidP="00EF6023">
      <w:pPr>
        <w:widowControl w:val="0"/>
        <w:autoSpaceDE w:val="0"/>
        <w:autoSpaceDN w:val="0"/>
        <w:adjustRightInd w:val="0"/>
        <w:ind w:left="720" w:hanging="720"/>
        <w:jc w:val="both"/>
        <w:rPr>
          <w:color w:val="000000" w:themeColor="text1"/>
          <w:spacing w:val="-3"/>
          <w:sz w:val="24"/>
          <w:szCs w:val="24"/>
        </w:rPr>
      </w:pPr>
      <w:r w:rsidRPr="00050E37">
        <w:rPr>
          <w:b/>
          <w:bCs/>
          <w:color w:val="000000" w:themeColor="text1"/>
          <w:spacing w:val="-3"/>
          <w:sz w:val="24"/>
          <w:szCs w:val="24"/>
        </w:rPr>
        <w:t>3.3</w:t>
      </w:r>
      <w:r w:rsidRPr="00050E37">
        <w:rPr>
          <w:b/>
          <w:bCs/>
          <w:color w:val="000000" w:themeColor="text1"/>
          <w:spacing w:val="-3"/>
          <w:sz w:val="24"/>
          <w:szCs w:val="24"/>
        </w:rPr>
        <w:tab/>
      </w:r>
      <w:r w:rsidRPr="00050E37">
        <w:rPr>
          <w:b/>
          <w:color w:val="000000" w:themeColor="text1"/>
          <w:spacing w:val="-3"/>
          <w:sz w:val="24"/>
          <w:szCs w:val="24"/>
        </w:rPr>
        <w:t xml:space="preserve">Selection of </w:t>
      </w:r>
      <w:r w:rsidR="00210595" w:rsidRPr="00050E37">
        <w:rPr>
          <w:b/>
          <w:color w:val="000000" w:themeColor="text1"/>
          <w:spacing w:val="-3"/>
          <w:sz w:val="24"/>
          <w:szCs w:val="24"/>
        </w:rPr>
        <w:t>Bid</w:t>
      </w:r>
      <w:r w:rsidRPr="00050E37">
        <w:rPr>
          <w:b/>
          <w:color w:val="000000" w:themeColor="text1"/>
          <w:spacing w:val="-3"/>
          <w:sz w:val="24"/>
          <w:szCs w:val="24"/>
        </w:rPr>
        <w:t>der</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w w:val="106"/>
          <w:sz w:val="24"/>
          <w:szCs w:val="24"/>
        </w:rPr>
      </w:pPr>
      <w:r w:rsidRPr="00050E37">
        <w:rPr>
          <w:color w:val="000000" w:themeColor="text1"/>
          <w:spacing w:val="-3"/>
          <w:sz w:val="24"/>
          <w:szCs w:val="24"/>
        </w:rPr>
        <w:t xml:space="preserve">3.3.1 </w:t>
      </w:r>
      <w:r w:rsidRPr="00050E37">
        <w:rPr>
          <w:color w:val="000000" w:themeColor="text1"/>
          <w:spacing w:val="-3"/>
          <w:sz w:val="24"/>
          <w:szCs w:val="24"/>
        </w:rPr>
        <w:tab/>
      </w:r>
      <w:r w:rsidRPr="00050E37">
        <w:rPr>
          <w:color w:val="000000" w:themeColor="text1"/>
          <w:w w:val="102"/>
          <w:sz w:val="24"/>
          <w:szCs w:val="24"/>
        </w:rPr>
        <w:t xml:space="preserve">Subject to the provisions of Clause 2.16.1, the </w:t>
      </w:r>
      <w:r w:rsidR="00210595" w:rsidRPr="00050E37">
        <w:rPr>
          <w:color w:val="000000" w:themeColor="text1"/>
          <w:w w:val="102"/>
          <w:sz w:val="24"/>
          <w:szCs w:val="24"/>
        </w:rPr>
        <w:t>Bid</w:t>
      </w:r>
      <w:r w:rsidRPr="00050E37">
        <w:rPr>
          <w:color w:val="000000" w:themeColor="text1"/>
          <w:w w:val="102"/>
          <w:sz w:val="24"/>
          <w:szCs w:val="24"/>
        </w:rPr>
        <w:t xml:space="preserve">der whose </w:t>
      </w:r>
      <w:r w:rsidR="00210595" w:rsidRPr="00050E37">
        <w:rPr>
          <w:color w:val="000000" w:themeColor="text1"/>
          <w:w w:val="102"/>
          <w:sz w:val="24"/>
          <w:szCs w:val="24"/>
        </w:rPr>
        <w:t>Bid</w:t>
      </w:r>
      <w:r w:rsidRPr="00050E37">
        <w:rPr>
          <w:color w:val="000000" w:themeColor="text1"/>
          <w:w w:val="102"/>
          <w:sz w:val="24"/>
          <w:szCs w:val="24"/>
        </w:rPr>
        <w:t xml:space="preserve"> is adjudged as </w:t>
      </w:r>
      <w:r w:rsidRPr="00050E37">
        <w:rPr>
          <w:color w:val="000000" w:themeColor="text1"/>
          <w:w w:val="102"/>
          <w:sz w:val="24"/>
          <w:szCs w:val="24"/>
        </w:rPr>
        <w:br/>
      </w:r>
      <w:r w:rsidRPr="00050E37">
        <w:rPr>
          <w:color w:val="000000" w:themeColor="text1"/>
          <w:spacing w:val="-1"/>
          <w:sz w:val="24"/>
          <w:szCs w:val="24"/>
        </w:rPr>
        <w:t xml:space="preserve">responsive in terms of Clause 3.1.6 and who quotes </w:t>
      </w:r>
      <w:r w:rsidRPr="00050E37">
        <w:rPr>
          <w:color w:val="000000" w:themeColor="text1"/>
          <w:spacing w:val="-2"/>
          <w:sz w:val="24"/>
          <w:szCs w:val="24"/>
        </w:rPr>
        <w:t xml:space="preserve">lowest price shall be declared as </w:t>
      </w:r>
      <w:r w:rsidRPr="00050E37">
        <w:rPr>
          <w:color w:val="000000" w:themeColor="text1"/>
          <w:w w:val="106"/>
          <w:sz w:val="24"/>
          <w:szCs w:val="24"/>
        </w:rPr>
        <w:t xml:space="preserve">the selected </w:t>
      </w:r>
      <w:r w:rsidR="00210595" w:rsidRPr="00050E37">
        <w:rPr>
          <w:color w:val="000000" w:themeColor="text1"/>
          <w:w w:val="106"/>
          <w:sz w:val="24"/>
          <w:szCs w:val="24"/>
        </w:rPr>
        <w:t>Bid</w:t>
      </w:r>
      <w:r w:rsidRPr="00050E37">
        <w:rPr>
          <w:color w:val="000000" w:themeColor="text1"/>
          <w:w w:val="106"/>
          <w:sz w:val="24"/>
          <w:szCs w:val="24"/>
        </w:rPr>
        <w:t>der (the “</w:t>
      </w:r>
      <w:r w:rsidRPr="00050E37">
        <w:rPr>
          <w:b/>
          <w:color w:val="000000" w:themeColor="text1"/>
          <w:w w:val="106"/>
          <w:sz w:val="24"/>
          <w:szCs w:val="24"/>
        </w:rPr>
        <w:t xml:space="preserve">Selected </w:t>
      </w:r>
      <w:r w:rsidR="00210595" w:rsidRPr="00050E37">
        <w:rPr>
          <w:b/>
          <w:color w:val="000000" w:themeColor="text1"/>
          <w:w w:val="106"/>
          <w:sz w:val="24"/>
          <w:szCs w:val="24"/>
        </w:rPr>
        <w:t>Bid</w:t>
      </w:r>
      <w:r w:rsidRPr="00050E37">
        <w:rPr>
          <w:b/>
          <w:color w:val="000000" w:themeColor="text1"/>
          <w:w w:val="106"/>
          <w:sz w:val="24"/>
          <w:szCs w:val="24"/>
        </w:rPr>
        <w:t>der</w:t>
      </w:r>
      <w:r w:rsidRPr="00050E37">
        <w:rPr>
          <w:color w:val="000000" w:themeColor="text1"/>
          <w:w w:val="106"/>
          <w:sz w:val="24"/>
          <w:szCs w:val="24"/>
        </w:rPr>
        <w:t xml:space="preserve">”). </w:t>
      </w:r>
    </w:p>
    <w:p w:rsidR="00312E93" w:rsidRPr="00050E37" w:rsidRDefault="009D2C49" w:rsidP="00EF6023">
      <w:pPr>
        <w:widowControl w:val="0"/>
        <w:autoSpaceDE w:val="0"/>
        <w:autoSpaceDN w:val="0"/>
        <w:adjustRightInd w:val="0"/>
        <w:spacing w:before="240" w:after="100" w:afterAutospacing="1"/>
        <w:ind w:left="720" w:hanging="720"/>
        <w:jc w:val="both"/>
        <w:rPr>
          <w:b/>
          <w:color w:val="000000" w:themeColor="text1"/>
          <w:spacing w:val="-3"/>
          <w:sz w:val="24"/>
          <w:szCs w:val="24"/>
        </w:rPr>
      </w:pPr>
      <w:r w:rsidRPr="00050E37">
        <w:rPr>
          <w:color w:val="000000" w:themeColor="text1"/>
          <w:spacing w:val="-3"/>
          <w:sz w:val="24"/>
          <w:szCs w:val="24"/>
        </w:rPr>
        <w:t xml:space="preserve">3.3.2 </w:t>
      </w:r>
      <w:r w:rsidRPr="00050E37">
        <w:rPr>
          <w:color w:val="000000" w:themeColor="text1"/>
          <w:spacing w:val="-3"/>
          <w:sz w:val="24"/>
          <w:szCs w:val="24"/>
        </w:rPr>
        <w:tab/>
      </w:r>
      <w:r w:rsidRPr="00050E37">
        <w:rPr>
          <w:color w:val="000000" w:themeColor="text1"/>
          <w:w w:val="105"/>
          <w:sz w:val="24"/>
          <w:szCs w:val="24"/>
        </w:rPr>
        <w:t xml:space="preserve">In the event that two or more </w:t>
      </w:r>
      <w:r w:rsidR="00210595" w:rsidRPr="00050E37">
        <w:rPr>
          <w:color w:val="000000" w:themeColor="text1"/>
          <w:w w:val="105"/>
          <w:sz w:val="24"/>
          <w:szCs w:val="24"/>
        </w:rPr>
        <w:t>Bid</w:t>
      </w:r>
      <w:r w:rsidRPr="00050E37">
        <w:rPr>
          <w:color w:val="000000" w:themeColor="text1"/>
          <w:w w:val="105"/>
          <w:sz w:val="24"/>
          <w:szCs w:val="24"/>
        </w:rPr>
        <w:t xml:space="preserve">ders quote the same </w:t>
      </w:r>
      <w:r w:rsidR="00210595" w:rsidRPr="00050E37">
        <w:rPr>
          <w:color w:val="000000" w:themeColor="text1"/>
          <w:w w:val="105"/>
          <w:sz w:val="24"/>
          <w:szCs w:val="24"/>
        </w:rPr>
        <w:t>B</w:t>
      </w:r>
      <w:r w:rsidR="00777314" w:rsidRPr="00050E37">
        <w:rPr>
          <w:color w:val="000000" w:themeColor="text1"/>
          <w:w w:val="105"/>
          <w:sz w:val="24"/>
          <w:szCs w:val="24"/>
        </w:rPr>
        <w:t>id</w:t>
      </w:r>
      <w:r w:rsidRPr="00050E37">
        <w:rPr>
          <w:color w:val="000000" w:themeColor="text1"/>
          <w:w w:val="105"/>
          <w:sz w:val="24"/>
          <w:szCs w:val="24"/>
        </w:rPr>
        <w:t xml:space="preserve"> Price </w:t>
      </w:r>
      <w:r w:rsidRPr="00050E37">
        <w:rPr>
          <w:color w:val="000000" w:themeColor="text1"/>
          <w:w w:val="103"/>
          <w:sz w:val="24"/>
          <w:szCs w:val="24"/>
        </w:rPr>
        <w:t>(the "</w:t>
      </w:r>
      <w:r w:rsidRPr="00050E37">
        <w:rPr>
          <w:b/>
          <w:color w:val="000000" w:themeColor="text1"/>
          <w:w w:val="103"/>
          <w:sz w:val="24"/>
          <w:szCs w:val="24"/>
        </w:rPr>
        <w:t xml:space="preserve">Tie </w:t>
      </w:r>
      <w:r w:rsidR="00210595" w:rsidRPr="00050E37">
        <w:rPr>
          <w:b/>
          <w:color w:val="000000" w:themeColor="text1"/>
          <w:w w:val="103"/>
          <w:sz w:val="24"/>
          <w:szCs w:val="24"/>
        </w:rPr>
        <w:t>Bids</w:t>
      </w:r>
      <w:r w:rsidRPr="00050E37">
        <w:rPr>
          <w:color w:val="000000" w:themeColor="text1"/>
          <w:w w:val="103"/>
          <w:sz w:val="24"/>
          <w:szCs w:val="24"/>
        </w:rPr>
        <w:t xml:space="preserve">"), the Authority shall identify the </w:t>
      </w:r>
      <w:r w:rsidRPr="00050E37">
        <w:rPr>
          <w:color w:val="000000" w:themeColor="text1"/>
          <w:w w:val="102"/>
          <w:sz w:val="24"/>
          <w:szCs w:val="24"/>
        </w:rPr>
        <w:t xml:space="preserve">Selected </w:t>
      </w:r>
      <w:r w:rsidR="00210595" w:rsidRPr="00050E37">
        <w:rPr>
          <w:color w:val="000000" w:themeColor="text1"/>
          <w:w w:val="102"/>
          <w:sz w:val="24"/>
          <w:szCs w:val="24"/>
        </w:rPr>
        <w:t>Bid</w:t>
      </w:r>
      <w:r w:rsidRPr="00050E37">
        <w:rPr>
          <w:color w:val="000000" w:themeColor="text1"/>
          <w:w w:val="102"/>
          <w:sz w:val="24"/>
          <w:szCs w:val="24"/>
        </w:rPr>
        <w:t xml:space="preserve">der by draw of lots, which shall be conducted, with prior notice, in </w:t>
      </w:r>
      <w:r w:rsidRPr="00050E37">
        <w:rPr>
          <w:color w:val="000000" w:themeColor="text1"/>
          <w:spacing w:val="-3"/>
          <w:sz w:val="24"/>
          <w:szCs w:val="24"/>
        </w:rPr>
        <w:t xml:space="preserve">the presence of the Tie </w:t>
      </w:r>
      <w:r w:rsidR="00210595" w:rsidRPr="00050E37">
        <w:rPr>
          <w:color w:val="000000" w:themeColor="text1"/>
          <w:spacing w:val="-3"/>
          <w:sz w:val="24"/>
          <w:szCs w:val="24"/>
        </w:rPr>
        <w:t>Bid</w:t>
      </w:r>
      <w:r w:rsidRPr="00050E37">
        <w:rPr>
          <w:color w:val="000000" w:themeColor="text1"/>
          <w:spacing w:val="-3"/>
          <w:sz w:val="24"/>
          <w:szCs w:val="24"/>
        </w:rPr>
        <w:t xml:space="preserve">ders who choose to attend. </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 xml:space="preserve">3.3.3 </w:t>
      </w:r>
      <w:r w:rsidRPr="00050E37">
        <w:rPr>
          <w:color w:val="000000" w:themeColor="text1"/>
          <w:spacing w:val="-3"/>
          <w:sz w:val="24"/>
          <w:szCs w:val="24"/>
        </w:rPr>
        <w:tab/>
      </w:r>
      <w:r w:rsidRPr="00050E37">
        <w:rPr>
          <w:color w:val="000000" w:themeColor="text1"/>
          <w:spacing w:val="-1"/>
          <w:sz w:val="24"/>
          <w:szCs w:val="24"/>
        </w:rPr>
        <w:t xml:space="preserve">In the event that the Lowest </w:t>
      </w:r>
      <w:r w:rsidR="00210595" w:rsidRPr="00050E37">
        <w:rPr>
          <w:color w:val="000000" w:themeColor="text1"/>
          <w:spacing w:val="-1"/>
          <w:sz w:val="24"/>
          <w:szCs w:val="24"/>
        </w:rPr>
        <w:t>Bid</w:t>
      </w:r>
      <w:r w:rsidRPr="00050E37">
        <w:rPr>
          <w:color w:val="000000" w:themeColor="text1"/>
          <w:spacing w:val="-1"/>
          <w:sz w:val="24"/>
          <w:szCs w:val="24"/>
        </w:rPr>
        <w:t>der is not selected for any reason</w:t>
      </w:r>
      <w:r w:rsidR="0002369D" w:rsidRPr="00050E37">
        <w:rPr>
          <w:color w:val="000000" w:themeColor="text1"/>
          <w:spacing w:val="-1"/>
          <w:sz w:val="24"/>
          <w:szCs w:val="24"/>
        </w:rPr>
        <w:t xml:space="preserve"> except the reason mentioned in Clause 2.1.12 (</w:t>
      </w:r>
      <w:r w:rsidR="00FE0476" w:rsidRPr="00050E37">
        <w:rPr>
          <w:color w:val="000000" w:themeColor="text1"/>
          <w:spacing w:val="-1"/>
          <w:sz w:val="24"/>
          <w:szCs w:val="24"/>
        </w:rPr>
        <w:t>e</w:t>
      </w:r>
      <w:r w:rsidR="0002369D" w:rsidRPr="00050E37">
        <w:rPr>
          <w:color w:val="000000" w:themeColor="text1"/>
          <w:spacing w:val="-1"/>
          <w:sz w:val="24"/>
          <w:szCs w:val="24"/>
        </w:rPr>
        <w:t>)</w:t>
      </w:r>
      <w:r w:rsidRPr="00050E37">
        <w:rPr>
          <w:color w:val="000000" w:themeColor="text1"/>
          <w:spacing w:val="-1"/>
          <w:sz w:val="24"/>
          <w:szCs w:val="24"/>
        </w:rPr>
        <w:t xml:space="preserve">, the Authority shall annul the </w:t>
      </w:r>
      <w:r w:rsidR="00210595" w:rsidRPr="00050E37">
        <w:rPr>
          <w:color w:val="000000" w:themeColor="text1"/>
          <w:spacing w:val="-1"/>
          <w:sz w:val="24"/>
          <w:szCs w:val="24"/>
        </w:rPr>
        <w:t>Bid</w:t>
      </w:r>
      <w:r w:rsidRPr="00050E37">
        <w:rPr>
          <w:color w:val="000000" w:themeColor="text1"/>
          <w:spacing w:val="-1"/>
          <w:sz w:val="24"/>
          <w:szCs w:val="24"/>
        </w:rPr>
        <w:t xml:space="preserve">ding Process and invite fresh </w:t>
      </w:r>
      <w:r w:rsidR="00210595" w:rsidRPr="00050E37">
        <w:rPr>
          <w:color w:val="000000" w:themeColor="text1"/>
          <w:spacing w:val="-1"/>
          <w:sz w:val="24"/>
          <w:szCs w:val="24"/>
        </w:rPr>
        <w:t>B</w:t>
      </w:r>
      <w:r w:rsidR="00E4364C" w:rsidRPr="00050E37">
        <w:rPr>
          <w:color w:val="000000" w:themeColor="text1"/>
          <w:spacing w:val="-1"/>
          <w:sz w:val="24"/>
          <w:szCs w:val="24"/>
        </w:rPr>
        <w:t>ids</w:t>
      </w:r>
      <w:r w:rsidRPr="00050E37">
        <w:rPr>
          <w:color w:val="000000" w:themeColor="text1"/>
          <w:spacing w:val="-1"/>
          <w:sz w:val="24"/>
          <w:szCs w:val="24"/>
        </w:rPr>
        <w:t xml:space="preserve">. </w:t>
      </w:r>
    </w:p>
    <w:p w:rsidR="00312E93" w:rsidRPr="00050E37" w:rsidRDefault="009D2C49" w:rsidP="00763D4A">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 xml:space="preserve">3.3.4 </w:t>
      </w:r>
      <w:r w:rsidRPr="00050E37">
        <w:rPr>
          <w:color w:val="000000" w:themeColor="text1"/>
          <w:spacing w:val="-3"/>
          <w:sz w:val="24"/>
          <w:szCs w:val="24"/>
        </w:rPr>
        <w:tab/>
      </w:r>
      <w:r w:rsidRPr="00050E37">
        <w:rPr>
          <w:color w:val="000000" w:themeColor="text1"/>
          <w:w w:val="102"/>
          <w:sz w:val="24"/>
          <w:szCs w:val="24"/>
        </w:rPr>
        <w:t xml:space="preserve">After selection, a Letter of </w:t>
      </w:r>
      <w:r w:rsidR="00366DF9" w:rsidRPr="00050E37">
        <w:rPr>
          <w:color w:val="000000" w:themeColor="text1"/>
          <w:w w:val="102"/>
          <w:sz w:val="24"/>
          <w:szCs w:val="24"/>
        </w:rPr>
        <w:t>Acceptance</w:t>
      </w:r>
      <w:r w:rsidRPr="00050E37">
        <w:rPr>
          <w:color w:val="000000" w:themeColor="text1"/>
          <w:w w:val="102"/>
          <w:sz w:val="24"/>
          <w:szCs w:val="24"/>
        </w:rPr>
        <w:t>(the “</w:t>
      </w:r>
      <w:r w:rsidRPr="00050E37">
        <w:rPr>
          <w:b/>
          <w:color w:val="000000" w:themeColor="text1"/>
          <w:w w:val="102"/>
          <w:sz w:val="24"/>
          <w:szCs w:val="24"/>
        </w:rPr>
        <w:t>LOA</w:t>
      </w:r>
      <w:r w:rsidRPr="00050E37">
        <w:rPr>
          <w:color w:val="000000" w:themeColor="text1"/>
          <w:w w:val="102"/>
          <w:sz w:val="24"/>
          <w:szCs w:val="24"/>
        </w:rPr>
        <w:t>”) shall be issued</w:t>
      </w:r>
      <w:r w:rsidR="00ED7193" w:rsidRPr="00050E37">
        <w:rPr>
          <w:color w:val="000000" w:themeColor="text1"/>
          <w:w w:val="102"/>
          <w:sz w:val="24"/>
          <w:szCs w:val="24"/>
        </w:rPr>
        <w:t xml:space="preserve"> </w:t>
      </w:r>
      <w:r w:rsidRPr="00050E37">
        <w:rPr>
          <w:color w:val="000000" w:themeColor="text1"/>
          <w:w w:val="102"/>
          <w:sz w:val="24"/>
          <w:szCs w:val="24"/>
        </w:rPr>
        <w:t xml:space="preserve">in duplicate, by </w:t>
      </w:r>
      <w:r w:rsidRPr="00050E37">
        <w:rPr>
          <w:color w:val="000000" w:themeColor="text1"/>
          <w:w w:val="107"/>
          <w:sz w:val="24"/>
          <w:szCs w:val="24"/>
        </w:rPr>
        <w:t xml:space="preserve">the Authority to the Selected </w:t>
      </w:r>
      <w:r w:rsidR="00210595" w:rsidRPr="00050E37">
        <w:rPr>
          <w:color w:val="000000" w:themeColor="text1"/>
          <w:w w:val="107"/>
          <w:sz w:val="24"/>
          <w:szCs w:val="24"/>
        </w:rPr>
        <w:t>Bid</w:t>
      </w:r>
      <w:r w:rsidRPr="00050E37">
        <w:rPr>
          <w:color w:val="000000" w:themeColor="text1"/>
          <w:w w:val="107"/>
          <w:sz w:val="24"/>
          <w:szCs w:val="24"/>
        </w:rPr>
        <w:t xml:space="preserve">der and the Selected </w:t>
      </w:r>
      <w:r w:rsidR="00210595" w:rsidRPr="00050E37">
        <w:rPr>
          <w:color w:val="000000" w:themeColor="text1"/>
          <w:w w:val="107"/>
          <w:sz w:val="24"/>
          <w:szCs w:val="24"/>
        </w:rPr>
        <w:t>Bid</w:t>
      </w:r>
      <w:r w:rsidRPr="00050E37">
        <w:rPr>
          <w:color w:val="000000" w:themeColor="text1"/>
          <w:w w:val="107"/>
          <w:sz w:val="24"/>
          <w:szCs w:val="24"/>
        </w:rPr>
        <w:t>der shall, within 7</w:t>
      </w:r>
      <w:r w:rsidR="00193169" w:rsidRPr="00050E37">
        <w:rPr>
          <w:color w:val="000000" w:themeColor="text1"/>
          <w:w w:val="107"/>
          <w:sz w:val="24"/>
          <w:szCs w:val="24"/>
        </w:rPr>
        <w:t xml:space="preserve"> </w:t>
      </w:r>
      <w:r w:rsidRPr="00050E37">
        <w:rPr>
          <w:color w:val="000000" w:themeColor="text1"/>
          <w:sz w:val="24"/>
          <w:szCs w:val="24"/>
        </w:rPr>
        <w:t xml:space="preserve">(seven) days of the receipt of the LOA, sign and return the duplicate copy of the </w:t>
      </w:r>
      <w:r w:rsidRPr="00050E37">
        <w:rPr>
          <w:color w:val="000000" w:themeColor="text1"/>
          <w:w w:val="103"/>
          <w:sz w:val="24"/>
          <w:szCs w:val="24"/>
        </w:rPr>
        <w:t xml:space="preserve">LOA in acknowledgement thereof. In the event the duplicate copy of the LOA </w:t>
      </w:r>
      <w:r w:rsidRPr="00050E37">
        <w:rPr>
          <w:color w:val="000000" w:themeColor="text1"/>
          <w:w w:val="106"/>
          <w:sz w:val="24"/>
          <w:szCs w:val="24"/>
        </w:rPr>
        <w:t xml:space="preserve">duly signed by the Selected </w:t>
      </w:r>
      <w:r w:rsidR="00210595" w:rsidRPr="00050E37">
        <w:rPr>
          <w:color w:val="000000" w:themeColor="text1"/>
          <w:w w:val="106"/>
          <w:sz w:val="24"/>
          <w:szCs w:val="24"/>
        </w:rPr>
        <w:t>Bid</w:t>
      </w:r>
      <w:r w:rsidRPr="00050E37">
        <w:rPr>
          <w:color w:val="000000" w:themeColor="text1"/>
          <w:w w:val="106"/>
          <w:sz w:val="24"/>
          <w:szCs w:val="24"/>
        </w:rPr>
        <w:t>der</w:t>
      </w:r>
      <w:r w:rsidR="00442CB3" w:rsidRPr="00050E37">
        <w:rPr>
          <w:color w:val="000000" w:themeColor="text1"/>
          <w:w w:val="106"/>
          <w:sz w:val="24"/>
          <w:szCs w:val="24"/>
        </w:rPr>
        <w:t xml:space="preserve"> and </w:t>
      </w:r>
      <w:r w:rsidR="00442CB3" w:rsidRPr="00050E37">
        <w:rPr>
          <w:color w:val="000000" w:themeColor="text1"/>
          <w:w w:val="107"/>
          <w:sz w:val="24"/>
          <w:szCs w:val="24"/>
        </w:rPr>
        <w:t xml:space="preserve">Original copy of Joint Venture/Consortium Agreement </w:t>
      </w:r>
      <w:r w:rsidRPr="00050E37">
        <w:rPr>
          <w:color w:val="000000" w:themeColor="text1"/>
          <w:w w:val="106"/>
          <w:sz w:val="24"/>
          <w:szCs w:val="24"/>
        </w:rPr>
        <w:t>is</w:t>
      </w:r>
      <w:r w:rsidR="00442CB3" w:rsidRPr="00050E37">
        <w:rPr>
          <w:color w:val="000000" w:themeColor="text1"/>
          <w:w w:val="106"/>
          <w:sz w:val="24"/>
          <w:szCs w:val="24"/>
        </w:rPr>
        <w:t>/or</w:t>
      </w:r>
      <w:r w:rsidRPr="00050E37">
        <w:rPr>
          <w:color w:val="000000" w:themeColor="text1"/>
          <w:w w:val="106"/>
          <w:sz w:val="24"/>
          <w:szCs w:val="24"/>
        </w:rPr>
        <w:t xml:space="preserve"> not received by the stipulated date, the </w:t>
      </w:r>
      <w:r w:rsidRPr="00050E37">
        <w:rPr>
          <w:color w:val="000000" w:themeColor="text1"/>
          <w:w w:val="104"/>
          <w:sz w:val="24"/>
          <w:szCs w:val="24"/>
        </w:rPr>
        <w:t xml:space="preserve">Authority may, unless it consents to extension of time for submission thereof, </w:t>
      </w:r>
      <w:r w:rsidRPr="00050E37">
        <w:rPr>
          <w:color w:val="000000" w:themeColor="text1"/>
          <w:sz w:val="24"/>
          <w:szCs w:val="24"/>
        </w:rPr>
        <w:t xml:space="preserve">appropriate the </w:t>
      </w:r>
      <w:r w:rsidR="00210595" w:rsidRPr="00050E37">
        <w:rPr>
          <w:color w:val="000000" w:themeColor="text1"/>
          <w:sz w:val="24"/>
          <w:szCs w:val="24"/>
        </w:rPr>
        <w:t>Bid</w:t>
      </w:r>
      <w:r w:rsidRPr="00050E37">
        <w:rPr>
          <w:color w:val="000000" w:themeColor="text1"/>
          <w:sz w:val="24"/>
          <w:szCs w:val="24"/>
        </w:rPr>
        <w:t xml:space="preserve"> Security of such </w:t>
      </w:r>
      <w:r w:rsidR="00210595" w:rsidRPr="00050E37">
        <w:rPr>
          <w:color w:val="000000" w:themeColor="text1"/>
          <w:sz w:val="24"/>
          <w:szCs w:val="24"/>
        </w:rPr>
        <w:t>Bid</w:t>
      </w:r>
      <w:r w:rsidRPr="00050E37">
        <w:rPr>
          <w:color w:val="000000" w:themeColor="text1"/>
          <w:sz w:val="24"/>
          <w:szCs w:val="24"/>
        </w:rPr>
        <w:t xml:space="preserve">der as Damages on account of failure of </w:t>
      </w:r>
      <w:r w:rsidRPr="00050E37">
        <w:rPr>
          <w:color w:val="000000" w:themeColor="text1"/>
          <w:spacing w:val="-2"/>
          <w:sz w:val="24"/>
          <w:szCs w:val="24"/>
        </w:rPr>
        <w:t xml:space="preserve">the Selected </w:t>
      </w:r>
      <w:r w:rsidR="00210595" w:rsidRPr="00050E37">
        <w:rPr>
          <w:color w:val="000000" w:themeColor="text1"/>
          <w:spacing w:val="-2"/>
          <w:sz w:val="24"/>
          <w:szCs w:val="24"/>
        </w:rPr>
        <w:t>Bid</w:t>
      </w:r>
      <w:r w:rsidRPr="00050E37">
        <w:rPr>
          <w:color w:val="000000" w:themeColor="text1"/>
          <w:spacing w:val="-2"/>
          <w:sz w:val="24"/>
          <w:szCs w:val="24"/>
        </w:rPr>
        <w:t>der to acknowledge the LOA</w:t>
      </w:r>
      <w:r w:rsidRPr="00050E37">
        <w:rPr>
          <w:color w:val="000000" w:themeColor="text1"/>
          <w:spacing w:val="-3"/>
          <w:sz w:val="24"/>
          <w:szCs w:val="24"/>
        </w:rPr>
        <w:t>.</w:t>
      </w:r>
    </w:p>
    <w:p w:rsidR="000470AB"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w w:val="102"/>
          <w:sz w:val="24"/>
          <w:szCs w:val="24"/>
        </w:rPr>
        <w:lastRenderedPageBreak/>
        <w:t xml:space="preserve">3.3.5  </w:t>
      </w:r>
      <w:r w:rsidR="003669BE" w:rsidRPr="00050E37">
        <w:rPr>
          <w:color w:val="000000" w:themeColor="text1"/>
          <w:w w:val="102"/>
          <w:sz w:val="24"/>
          <w:szCs w:val="24"/>
        </w:rPr>
        <w:t xml:space="preserve"> </w:t>
      </w:r>
      <w:r w:rsidR="00DF2308" w:rsidRPr="00050E37">
        <w:rPr>
          <w:bCs/>
          <w:color w:val="000000" w:themeColor="text1"/>
          <w:sz w:val="24"/>
          <w:szCs w:val="24"/>
        </w:rPr>
        <w:t xml:space="preserve">After acknowledgement of the LOA as aforesaid by the Selected </w:t>
      </w:r>
      <w:r w:rsidR="00210595" w:rsidRPr="00050E37">
        <w:rPr>
          <w:bCs/>
          <w:color w:val="000000" w:themeColor="text1"/>
          <w:sz w:val="24"/>
          <w:szCs w:val="24"/>
        </w:rPr>
        <w:t>Bid</w:t>
      </w:r>
      <w:r w:rsidR="00DF2308" w:rsidRPr="00050E37">
        <w:rPr>
          <w:bCs/>
          <w:color w:val="000000" w:themeColor="text1"/>
          <w:sz w:val="24"/>
          <w:szCs w:val="24"/>
        </w:rPr>
        <w:t xml:space="preserve">der, it shall cause the </w:t>
      </w:r>
      <w:r w:rsidR="00210595" w:rsidRPr="00050E37">
        <w:rPr>
          <w:bCs/>
          <w:color w:val="000000" w:themeColor="text1"/>
          <w:sz w:val="24"/>
          <w:szCs w:val="24"/>
        </w:rPr>
        <w:t>Bid</w:t>
      </w:r>
      <w:r w:rsidR="00DF2308" w:rsidRPr="00050E37">
        <w:rPr>
          <w:bCs/>
          <w:color w:val="000000" w:themeColor="text1"/>
          <w:sz w:val="24"/>
          <w:szCs w:val="24"/>
        </w:rPr>
        <w:t>der to submit Performance Security and Additional Performance Security (if any)</w:t>
      </w:r>
      <w:r w:rsidR="00777314" w:rsidRPr="00050E37">
        <w:rPr>
          <w:bCs/>
          <w:color w:val="000000" w:themeColor="text1"/>
          <w:sz w:val="24"/>
          <w:szCs w:val="24"/>
        </w:rPr>
        <w:t xml:space="preserve"> </w:t>
      </w:r>
      <w:r w:rsidR="00DF2308" w:rsidRPr="00050E37">
        <w:rPr>
          <w:bCs/>
          <w:color w:val="000000" w:themeColor="text1"/>
          <w:sz w:val="24"/>
          <w:szCs w:val="24"/>
        </w:rPr>
        <w:t xml:space="preserve">within the period prescribed/extended by Authority and then execute the Agreement within the period prescribed in Clause 1.3. </w:t>
      </w:r>
      <w:r w:rsidR="000470AB" w:rsidRPr="00050E37">
        <w:rPr>
          <w:color w:val="000000" w:themeColor="text1"/>
          <w:w w:val="104"/>
          <w:sz w:val="24"/>
          <w:szCs w:val="24"/>
        </w:rPr>
        <w:t xml:space="preserve">The Selected </w:t>
      </w:r>
      <w:r w:rsidR="00210595" w:rsidRPr="00050E37">
        <w:rPr>
          <w:color w:val="000000" w:themeColor="text1"/>
          <w:w w:val="104"/>
          <w:sz w:val="24"/>
          <w:szCs w:val="24"/>
        </w:rPr>
        <w:t>Bid</w:t>
      </w:r>
      <w:r w:rsidR="000470AB" w:rsidRPr="00050E37">
        <w:rPr>
          <w:color w:val="000000" w:themeColor="text1"/>
          <w:w w:val="104"/>
          <w:sz w:val="24"/>
          <w:szCs w:val="24"/>
        </w:rPr>
        <w:t xml:space="preserve">der shall not be entitled to seek any </w:t>
      </w:r>
      <w:r w:rsidR="000470AB" w:rsidRPr="00050E37">
        <w:rPr>
          <w:color w:val="000000" w:themeColor="text1"/>
          <w:spacing w:val="-3"/>
          <w:sz w:val="24"/>
          <w:szCs w:val="24"/>
        </w:rPr>
        <w:t>deviation, modification or amendment in the Agreement.</w:t>
      </w:r>
    </w:p>
    <w:p w:rsidR="00312E93" w:rsidRPr="00050E37" w:rsidRDefault="000470AB" w:rsidP="00EF6023">
      <w:pPr>
        <w:widowControl w:val="0"/>
        <w:autoSpaceDE w:val="0"/>
        <w:autoSpaceDN w:val="0"/>
        <w:adjustRightInd w:val="0"/>
        <w:spacing w:before="240" w:after="100" w:afterAutospacing="1"/>
        <w:ind w:left="720" w:hanging="720"/>
        <w:jc w:val="both"/>
        <w:rPr>
          <w:color w:val="000000" w:themeColor="text1"/>
          <w:sz w:val="24"/>
          <w:szCs w:val="24"/>
        </w:rPr>
      </w:pPr>
      <w:r w:rsidRPr="00050E37">
        <w:rPr>
          <w:color w:val="000000" w:themeColor="text1"/>
          <w:spacing w:val="-3"/>
          <w:sz w:val="24"/>
          <w:szCs w:val="24"/>
        </w:rPr>
        <w:t xml:space="preserve">3.3.6 </w:t>
      </w:r>
      <w:r w:rsidRPr="00050E37">
        <w:rPr>
          <w:color w:val="000000" w:themeColor="text1"/>
          <w:spacing w:val="-3"/>
          <w:sz w:val="24"/>
          <w:szCs w:val="24"/>
        </w:rPr>
        <w:tab/>
      </w:r>
      <w:r w:rsidR="00155369" w:rsidRPr="00050E37">
        <w:rPr>
          <w:color w:val="000000" w:themeColor="text1"/>
          <w:sz w:val="24"/>
          <w:szCs w:val="24"/>
        </w:rPr>
        <w:t xml:space="preserve">The </w:t>
      </w:r>
      <w:r w:rsidR="00210595" w:rsidRPr="00050E37">
        <w:rPr>
          <w:color w:val="000000" w:themeColor="text1"/>
          <w:sz w:val="24"/>
          <w:szCs w:val="24"/>
        </w:rPr>
        <w:t>Bid</w:t>
      </w:r>
      <w:r w:rsidR="00155369" w:rsidRPr="00050E37">
        <w:rPr>
          <w:color w:val="000000" w:themeColor="text1"/>
          <w:sz w:val="24"/>
          <w:szCs w:val="24"/>
        </w:rPr>
        <w:t xml:space="preserve"> security of </w:t>
      </w:r>
      <w:r w:rsidR="003C282F" w:rsidRPr="00050E37">
        <w:rPr>
          <w:color w:val="000000" w:themeColor="text1"/>
          <w:sz w:val="24"/>
          <w:szCs w:val="24"/>
        </w:rPr>
        <w:t>other than selected</w:t>
      </w:r>
      <w:r w:rsidR="00155369" w:rsidRPr="00050E37">
        <w:rPr>
          <w:color w:val="000000" w:themeColor="text1"/>
          <w:sz w:val="24"/>
          <w:szCs w:val="24"/>
        </w:rPr>
        <w:t xml:space="preserve"> </w:t>
      </w:r>
      <w:r w:rsidR="00210595" w:rsidRPr="00050E37">
        <w:rPr>
          <w:color w:val="000000" w:themeColor="text1"/>
          <w:sz w:val="24"/>
          <w:szCs w:val="24"/>
        </w:rPr>
        <w:t>Bid</w:t>
      </w:r>
      <w:r w:rsidR="00155369" w:rsidRPr="00050E37">
        <w:rPr>
          <w:color w:val="000000" w:themeColor="text1"/>
          <w:sz w:val="24"/>
          <w:szCs w:val="24"/>
        </w:rPr>
        <w:t>der</w:t>
      </w:r>
      <w:r w:rsidR="003C282F" w:rsidRPr="00050E37">
        <w:rPr>
          <w:color w:val="000000" w:themeColor="text1"/>
          <w:sz w:val="24"/>
          <w:szCs w:val="24"/>
        </w:rPr>
        <w:t>s</w:t>
      </w:r>
      <w:r w:rsidR="00155369" w:rsidRPr="00050E37">
        <w:rPr>
          <w:color w:val="000000" w:themeColor="text1"/>
          <w:sz w:val="24"/>
          <w:szCs w:val="24"/>
        </w:rPr>
        <w:t xml:space="preserve"> shall be returned within 7 working days of issue of LO</w:t>
      </w:r>
      <w:r w:rsidR="00355FBD" w:rsidRPr="00050E37">
        <w:rPr>
          <w:color w:val="000000" w:themeColor="text1"/>
          <w:sz w:val="24"/>
          <w:szCs w:val="24"/>
        </w:rPr>
        <w:t>A</w:t>
      </w:r>
      <w:r w:rsidR="00155369" w:rsidRPr="00050E37">
        <w:rPr>
          <w:color w:val="000000" w:themeColor="text1"/>
          <w:sz w:val="24"/>
          <w:szCs w:val="24"/>
        </w:rPr>
        <w:t xml:space="preserve">. The Authority shall be responsible to return the </w:t>
      </w:r>
      <w:r w:rsidR="00210595" w:rsidRPr="00050E37">
        <w:rPr>
          <w:color w:val="000000" w:themeColor="text1"/>
          <w:sz w:val="24"/>
          <w:szCs w:val="24"/>
        </w:rPr>
        <w:t>Bid</w:t>
      </w:r>
      <w:r w:rsidR="00155369" w:rsidRPr="00050E37">
        <w:rPr>
          <w:color w:val="000000" w:themeColor="text1"/>
          <w:sz w:val="24"/>
          <w:szCs w:val="24"/>
        </w:rPr>
        <w:t xml:space="preserve"> Security, as above, and the </w:t>
      </w:r>
      <w:r w:rsidR="00210595" w:rsidRPr="00050E37">
        <w:rPr>
          <w:color w:val="000000" w:themeColor="text1"/>
          <w:sz w:val="24"/>
          <w:szCs w:val="24"/>
        </w:rPr>
        <w:t>Bid</w:t>
      </w:r>
      <w:r w:rsidR="00155369" w:rsidRPr="00050E37">
        <w:rPr>
          <w:color w:val="000000" w:themeColor="text1"/>
          <w:sz w:val="24"/>
          <w:szCs w:val="24"/>
        </w:rPr>
        <w:t>d</w:t>
      </w:r>
      <w:r w:rsidR="005C6DAE" w:rsidRPr="00050E37">
        <w:rPr>
          <w:color w:val="000000" w:themeColor="text1"/>
          <w:sz w:val="24"/>
          <w:szCs w:val="24"/>
        </w:rPr>
        <w:t>e</w:t>
      </w:r>
      <w:r w:rsidR="00155369" w:rsidRPr="00050E37">
        <w:rPr>
          <w:color w:val="000000" w:themeColor="text1"/>
          <w:sz w:val="24"/>
          <w:szCs w:val="24"/>
        </w:rPr>
        <w:t>rs shall not be required to ask for the same.</w:t>
      </w:r>
    </w:p>
    <w:p w:rsidR="000107B0" w:rsidRPr="00050E37" w:rsidRDefault="00E75309" w:rsidP="00EF6023">
      <w:pPr>
        <w:widowControl w:val="0"/>
        <w:autoSpaceDE w:val="0"/>
        <w:autoSpaceDN w:val="0"/>
        <w:adjustRightInd w:val="0"/>
        <w:spacing w:before="240" w:after="100" w:afterAutospacing="1"/>
        <w:ind w:left="720" w:hanging="720"/>
        <w:jc w:val="both"/>
        <w:rPr>
          <w:color w:val="000000" w:themeColor="text1"/>
          <w:w w:val="107"/>
          <w:sz w:val="24"/>
          <w:szCs w:val="24"/>
        </w:rPr>
      </w:pPr>
      <w:r w:rsidRPr="00050E37">
        <w:rPr>
          <w:color w:val="000000" w:themeColor="text1"/>
          <w:sz w:val="24"/>
          <w:szCs w:val="24"/>
        </w:rPr>
        <w:t>3.3</w:t>
      </w:r>
      <w:r w:rsidR="000107B0" w:rsidRPr="00050E37">
        <w:rPr>
          <w:color w:val="000000" w:themeColor="text1"/>
          <w:sz w:val="24"/>
          <w:szCs w:val="24"/>
        </w:rPr>
        <w:t>.</w:t>
      </w:r>
      <w:r w:rsidR="00EF7A28" w:rsidRPr="00050E37">
        <w:rPr>
          <w:color w:val="000000" w:themeColor="text1"/>
          <w:sz w:val="24"/>
          <w:szCs w:val="24"/>
        </w:rPr>
        <w:t xml:space="preserve">7  </w:t>
      </w:r>
      <w:r w:rsidR="00EF7A28" w:rsidRPr="00050E37">
        <w:rPr>
          <w:color w:val="000000" w:themeColor="text1"/>
          <w:w w:val="103"/>
          <w:sz w:val="24"/>
          <w:szCs w:val="24"/>
        </w:rPr>
        <w:t xml:space="preserve">In case, </w:t>
      </w:r>
      <w:r w:rsidR="00EF7A28" w:rsidRPr="00050E37">
        <w:rPr>
          <w:color w:val="000000" w:themeColor="text1"/>
          <w:w w:val="107"/>
          <w:sz w:val="24"/>
          <w:szCs w:val="24"/>
        </w:rPr>
        <w:t xml:space="preserve">Selected Bidder is Consortium, then Selected Bidder have to deposit the Original copy of Consortium Agreement </w:t>
      </w:r>
      <w:r w:rsidR="002D24B8" w:rsidRPr="00050E37">
        <w:rPr>
          <w:color w:val="000000" w:themeColor="text1"/>
          <w:w w:val="107"/>
          <w:sz w:val="24"/>
          <w:szCs w:val="24"/>
        </w:rPr>
        <w:t xml:space="preserve">duly registered as per prevailing Law </w:t>
      </w:r>
      <w:r w:rsidR="00EF7A28" w:rsidRPr="00050E37">
        <w:rPr>
          <w:color w:val="000000" w:themeColor="text1"/>
          <w:w w:val="107"/>
          <w:sz w:val="24"/>
          <w:szCs w:val="24"/>
        </w:rPr>
        <w:t>within 45 days of the receipt of the LOA to Authority.</w:t>
      </w:r>
    </w:p>
    <w:p w:rsidR="0083238A" w:rsidRPr="00050E37" w:rsidRDefault="00EF7A28" w:rsidP="0083238A">
      <w:pPr>
        <w:widowControl w:val="0"/>
        <w:autoSpaceDE w:val="0"/>
        <w:autoSpaceDN w:val="0"/>
        <w:adjustRightInd w:val="0"/>
        <w:spacing w:before="240" w:after="100" w:afterAutospacing="1"/>
        <w:ind w:left="720" w:hanging="720"/>
        <w:jc w:val="both"/>
        <w:rPr>
          <w:color w:val="000000" w:themeColor="text1"/>
          <w:w w:val="107"/>
          <w:sz w:val="24"/>
          <w:szCs w:val="24"/>
        </w:rPr>
      </w:pPr>
      <w:r w:rsidRPr="00050E37">
        <w:rPr>
          <w:color w:val="000000" w:themeColor="text1"/>
          <w:w w:val="107"/>
          <w:sz w:val="24"/>
          <w:szCs w:val="24"/>
        </w:rPr>
        <w:t xml:space="preserve">3.3.8  </w:t>
      </w:r>
      <w:r w:rsidRPr="00050E37">
        <w:rPr>
          <w:color w:val="000000" w:themeColor="text1"/>
          <w:w w:val="103"/>
          <w:sz w:val="24"/>
          <w:szCs w:val="24"/>
        </w:rPr>
        <w:t xml:space="preserve">In case, </w:t>
      </w:r>
      <w:r w:rsidRPr="00050E37">
        <w:rPr>
          <w:color w:val="000000" w:themeColor="text1"/>
          <w:w w:val="107"/>
          <w:sz w:val="24"/>
          <w:szCs w:val="24"/>
        </w:rPr>
        <w:t xml:space="preserve">Selected Bidder is </w:t>
      </w:r>
      <w:r w:rsidR="002D24B8" w:rsidRPr="00050E37">
        <w:rPr>
          <w:color w:val="000000" w:themeColor="text1"/>
          <w:w w:val="107"/>
          <w:sz w:val="24"/>
          <w:szCs w:val="24"/>
        </w:rPr>
        <w:t xml:space="preserve">a </w:t>
      </w:r>
      <w:r w:rsidRPr="00050E37">
        <w:rPr>
          <w:color w:val="000000" w:themeColor="text1"/>
          <w:w w:val="107"/>
          <w:sz w:val="24"/>
          <w:szCs w:val="24"/>
        </w:rPr>
        <w:t xml:space="preserve">Joint Venture, then on issue of LOA, the Joint Venture Agreement between members of the Joint Venture to whom work has been awarded, with the same shareholding pattern as was declared in the Joint bidding agreement document submitted along with RFP, shall be got registered before the Registrar/Sub- Registrar under “The </w:t>
      </w:r>
      <w:r w:rsidR="00907251" w:rsidRPr="00050E37">
        <w:rPr>
          <w:color w:val="000000" w:themeColor="text1"/>
          <w:w w:val="107"/>
          <w:sz w:val="24"/>
          <w:szCs w:val="24"/>
        </w:rPr>
        <w:t>Indian</w:t>
      </w:r>
      <w:r w:rsidRPr="00050E37">
        <w:rPr>
          <w:color w:val="000000" w:themeColor="text1"/>
          <w:w w:val="107"/>
          <w:sz w:val="24"/>
          <w:szCs w:val="24"/>
        </w:rPr>
        <w:t xml:space="preserve"> Company Act-2013 (in case of Company) or before the  Registrar/Sub- Registrar under the “ The Indian Partnership Act-1932 (in case of Partnership firm) or under LLP Act-2008 ( in case of LLP) and deposit the Original copy of Joint Venture Agreement within 45 days of the receipt of the LOA to Authority.</w:t>
      </w:r>
    </w:p>
    <w:p w:rsidR="00404E8D" w:rsidRPr="00050E37" w:rsidRDefault="009D2C49" w:rsidP="00DF2308">
      <w:pPr>
        <w:widowControl w:val="0"/>
        <w:autoSpaceDE w:val="0"/>
        <w:autoSpaceDN w:val="0"/>
        <w:adjustRightInd w:val="0"/>
        <w:spacing w:before="240" w:after="100" w:afterAutospacing="1"/>
        <w:ind w:left="720" w:hanging="720"/>
        <w:jc w:val="both"/>
        <w:rPr>
          <w:b/>
          <w:color w:val="000000" w:themeColor="text1"/>
          <w:spacing w:val="-3"/>
          <w:sz w:val="24"/>
          <w:szCs w:val="24"/>
        </w:rPr>
      </w:pPr>
      <w:r w:rsidRPr="00050E37">
        <w:rPr>
          <w:b/>
          <w:color w:val="000000" w:themeColor="text1"/>
          <w:spacing w:val="-3"/>
          <w:sz w:val="24"/>
          <w:szCs w:val="24"/>
        </w:rPr>
        <w:t>3.4</w:t>
      </w:r>
      <w:r w:rsidRPr="00050E37">
        <w:rPr>
          <w:b/>
          <w:color w:val="000000" w:themeColor="text1"/>
          <w:spacing w:val="-3"/>
          <w:sz w:val="24"/>
          <w:szCs w:val="24"/>
        </w:rPr>
        <w:tab/>
        <w:t xml:space="preserve">Contacts during </w:t>
      </w:r>
      <w:r w:rsidR="00210595" w:rsidRPr="00050E37">
        <w:rPr>
          <w:b/>
          <w:color w:val="000000" w:themeColor="text1"/>
          <w:spacing w:val="-3"/>
          <w:sz w:val="24"/>
          <w:szCs w:val="24"/>
        </w:rPr>
        <w:t>B</w:t>
      </w:r>
      <w:r w:rsidR="00123AC2" w:rsidRPr="00050E37">
        <w:rPr>
          <w:b/>
          <w:color w:val="000000" w:themeColor="text1"/>
          <w:spacing w:val="-3"/>
          <w:sz w:val="24"/>
          <w:szCs w:val="24"/>
        </w:rPr>
        <w:t>id</w:t>
      </w:r>
      <w:r w:rsidRPr="00050E37">
        <w:rPr>
          <w:b/>
          <w:color w:val="000000" w:themeColor="text1"/>
          <w:spacing w:val="-3"/>
          <w:sz w:val="24"/>
          <w:szCs w:val="24"/>
        </w:rPr>
        <w:t xml:space="preserve"> Evaluation</w:t>
      </w:r>
    </w:p>
    <w:p w:rsidR="00312E93" w:rsidRPr="00050E37" w:rsidRDefault="00210595" w:rsidP="00EF6023">
      <w:pPr>
        <w:widowControl w:val="0"/>
        <w:autoSpaceDE w:val="0"/>
        <w:autoSpaceDN w:val="0"/>
        <w:adjustRightInd w:val="0"/>
        <w:spacing w:before="240" w:after="100" w:afterAutospacing="1"/>
        <w:ind w:left="720"/>
        <w:jc w:val="both"/>
        <w:rPr>
          <w:color w:val="000000" w:themeColor="text1"/>
          <w:spacing w:val="-3"/>
          <w:sz w:val="24"/>
          <w:szCs w:val="24"/>
        </w:rPr>
      </w:pPr>
      <w:r w:rsidRPr="00050E37">
        <w:rPr>
          <w:color w:val="000000" w:themeColor="text1"/>
          <w:spacing w:val="-1"/>
          <w:sz w:val="24"/>
          <w:szCs w:val="24"/>
        </w:rPr>
        <w:t>B</w:t>
      </w:r>
      <w:r w:rsidR="00123AC2" w:rsidRPr="00050E37">
        <w:rPr>
          <w:color w:val="000000" w:themeColor="text1"/>
          <w:spacing w:val="-1"/>
          <w:sz w:val="24"/>
          <w:szCs w:val="24"/>
        </w:rPr>
        <w:t>ids</w:t>
      </w:r>
      <w:r w:rsidR="009D2C49" w:rsidRPr="00050E37">
        <w:rPr>
          <w:color w:val="000000" w:themeColor="text1"/>
          <w:spacing w:val="-1"/>
          <w:sz w:val="24"/>
          <w:szCs w:val="24"/>
        </w:rPr>
        <w:t xml:space="preserve"> shall be deemed to be under consideration immediately after they are opened </w:t>
      </w:r>
      <w:r w:rsidR="009D2C49" w:rsidRPr="00050E37">
        <w:rPr>
          <w:color w:val="000000" w:themeColor="text1"/>
          <w:sz w:val="24"/>
          <w:szCs w:val="24"/>
        </w:rPr>
        <w:t xml:space="preserve">and until such time the Authority makes official intimation of award/ rejection to the </w:t>
      </w:r>
      <w:r w:rsidRPr="00050E37">
        <w:rPr>
          <w:color w:val="000000" w:themeColor="text1"/>
          <w:sz w:val="24"/>
          <w:szCs w:val="24"/>
        </w:rPr>
        <w:t>Bid</w:t>
      </w:r>
      <w:r w:rsidR="009D2C49" w:rsidRPr="00050E37">
        <w:rPr>
          <w:color w:val="000000" w:themeColor="text1"/>
          <w:sz w:val="24"/>
          <w:szCs w:val="24"/>
        </w:rPr>
        <w:t xml:space="preserve">ders.  While the </w:t>
      </w:r>
      <w:r w:rsidRPr="00050E37">
        <w:rPr>
          <w:color w:val="000000" w:themeColor="text1"/>
          <w:sz w:val="24"/>
          <w:szCs w:val="24"/>
        </w:rPr>
        <w:t>Bids</w:t>
      </w:r>
      <w:r w:rsidR="009D2C49" w:rsidRPr="00050E37">
        <w:rPr>
          <w:color w:val="000000" w:themeColor="text1"/>
          <w:sz w:val="24"/>
          <w:szCs w:val="24"/>
        </w:rPr>
        <w:t xml:space="preserve"> are under consideration, </w:t>
      </w:r>
      <w:r w:rsidRPr="00050E37">
        <w:rPr>
          <w:color w:val="000000" w:themeColor="text1"/>
          <w:sz w:val="24"/>
          <w:szCs w:val="24"/>
        </w:rPr>
        <w:t>Bid</w:t>
      </w:r>
      <w:r w:rsidR="009D2C49" w:rsidRPr="00050E37">
        <w:rPr>
          <w:color w:val="000000" w:themeColor="text1"/>
          <w:sz w:val="24"/>
          <w:szCs w:val="24"/>
        </w:rPr>
        <w:t xml:space="preserve">ders and/ or their representatives or other interested parties are advised to refrain, save and except </w:t>
      </w:r>
      <w:r w:rsidR="009D2C49" w:rsidRPr="00050E37">
        <w:rPr>
          <w:color w:val="000000" w:themeColor="text1"/>
          <w:w w:val="105"/>
          <w:sz w:val="24"/>
          <w:szCs w:val="24"/>
        </w:rPr>
        <w:t xml:space="preserve">as required under the </w:t>
      </w:r>
      <w:r w:rsidRPr="00050E37">
        <w:rPr>
          <w:color w:val="000000" w:themeColor="text1"/>
          <w:w w:val="105"/>
          <w:sz w:val="24"/>
          <w:szCs w:val="24"/>
        </w:rPr>
        <w:t>Bid</w:t>
      </w:r>
      <w:r w:rsidR="009D2C49" w:rsidRPr="00050E37">
        <w:rPr>
          <w:color w:val="000000" w:themeColor="text1"/>
          <w:w w:val="105"/>
          <w:sz w:val="24"/>
          <w:szCs w:val="24"/>
        </w:rPr>
        <w:t xml:space="preserve">ding Documents, from contacting by any means, the </w:t>
      </w:r>
      <w:r w:rsidR="009D2C49" w:rsidRPr="00050E37">
        <w:rPr>
          <w:color w:val="000000" w:themeColor="text1"/>
          <w:sz w:val="24"/>
          <w:szCs w:val="24"/>
        </w:rPr>
        <w:t xml:space="preserve">Authority and/ or their employees/ representatives on matters related to the </w:t>
      </w:r>
      <w:r w:rsidRPr="00050E37">
        <w:rPr>
          <w:color w:val="000000" w:themeColor="text1"/>
          <w:sz w:val="24"/>
          <w:szCs w:val="24"/>
        </w:rPr>
        <w:t>Bids</w:t>
      </w:r>
      <w:r w:rsidR="009D2C49" w:rsidRPr="00050E37">
        <w:rPr>
          <w:color w:val="000000" w:themeColor="text1"/>
          <w:sz w:val="24"/>
          <w:szCs w:val="24"/>
        </w:rPr>
        <w:t xml:space="preserve"> </w:t>
      </w:r>
      <w:r w:rsidR="009D2C49" w:rsidRPr="00050E37">
        <w:rPr>
          <w:color w:val="000000" w:themeColor="text1"/>
          <w:spacing w:val="-3"/>
          <w:sz w:val="24"/>
          <w:szCs w:val="24"/>
        </w:rPr>
        <w:t>under consideration.</w:t>
      </w:r>
    </w:p>
    <w:p w:rsidR="00312E93" w:rsidRPr="00050E37" w:rsidRDefault="009D2C49" w:rsidP="00EF6023">
      <w:pPr>
        <w:widowControl w:val="0"/>
        <w:autoSpaceDE w:val="0"/>
        <w:autoSpaceDN w:val="0"/>
        <w:adjustRightInd w:val="0"/>
        <w:spacing w:before="240" w:after="100" w:afterAutospacing="1"/>
        <w:ind w:left="720" w:hanging="720"/>
        <w:jc w:val="both"/>
        <w:rPr>
          <w:b/>
          <w:bCs/>
          <w:color w:val="000000" w:themeColor="text1"/>
          <w:spacing w:val="-3"/>
          <w:sz w:val="24"/>
          <w:szCs w:val="24"/>
        </w:rPr>
      </w:pPr>
      <w:r w:rsidRPr="00050E37">
        <w:rPr>
          <w:b/>
          <w:bCs/>
          <w:color w:val="000000" w:themeColor="text1"/>
          <w:spacing w:val="-3"/>
          <w:sz w:val="24"/>
          <w:szCs w:val="24"/>
        </w:rPr>
        <w:t>3.5</w:t>
      </w:r>
      <w:r w:rsidRPr="00050E37">
        <w:rPr>
          <w:b/>
          <w:bCs/>
          <w:color w:val="000000" w:themeColor="text1"/>
          <w:spacing w:val="-3"/>
          <w:sz w:val="24"/>
          <w:szCs w:val="24"/>
        </w:rPr>
        <w:tab/>
        <w:t xml:space="preserve">Correspondence with </w:t>
      </w:r>
      <w:r w:rsidR="00210595" w:rsidRPr="00050E37">
        <w:rPr>
          <w:b/>
          <w:bCs/>
          <w:color w:val="000000" w:themeColor="text1"/>
          <w:spacing w:val="-3"/>
          <w:sz w:val="24"/>
          <w:szCs w:val="24"/>
        </w:rPr>
        <w:t>Bid</w:t>
      </w:r>
      <w:r w:rsidRPr="00050E37">
        <w:rPr>
          <w:b/>
          <w:bCs/>
          <w:color w:val="000000" w:themeColor="text1"/>
          <w:spacing w:val="-3"/>
          <w:sz w:val="24"/>
          <w:szCs w:val="24"/>
        </w:rPr>
        <w:t>der</w:t>
      </w:r>
    </w:p>
    <w:p w:rsidR="00312E93" w:rsidRPr="00050E37" w:rsidRDefault="009D2C49" w:rsidP="00EF6023">
      <w:pPr>
        <w:widowControl w:val="0"/>
        <w:autoSpaceDE w:val="0"/>
        <w:autoSpaceDN w:val="0"/>
        <w:adjustRightInd w:val="0"/>
        <w:spacing w:before="240" w:after="100" w:afterAutospacing="1"/>
        <w:ind w:left="720" w:hanging="720"/>
        <w:jc w:val="both"/>
        <w:rPr>
          <w:color w:val="000000" w:themeColor="text1"/>
          <w:spacing w:val="-3"/>
          <w:sz w:val="24"/>
          <w:szCs w:val="24"/>
        </w:rPr>
      </w:pPr>
      <w:r w:rsidRPr="00050E37">
        <w:rPr>
          <w:color w:val="000000" w:themeColor="text1"/>
          <w:spacing w:val="-3"/>
          <w:sz w:val="24"/>
          <w:szCs w:val="24"/>
        </w:rPr>
        <w:tab/>
        <w:t xml:space="preserve">Save and except as provided in this RFP, the Authority shall not entertain any correspondence with any </w:t>
      </w:r>
      <w:r w:rsidR="00210595" w:rsidRPr="00050E37">
        <w:rPr>
          <w:color w:val="000000" w:themeColor="text1"/>
          <w:spacing w:val="-3"/>
          <w:sz w:val="24"/>
          <w:szCs w:val="24"/>
        </w:rPr>
        <w:t>Bid</w:t>
      </w:r>
      <w:r w:rsidRPr="00050E37">
        <w:rPr>
          <w:color w:val="000000" w:themeColor="text1"/>
          <w:spacing w:val="-3"/>
          <w:sz w:val="24"/>
          <w:szCs w:val="24"/>
        </w:rPr>
        <w:t xml:space="preserve">der in relation to the acceptance or rejection of any </w:t>
      </w:r>
      <w:r w:rsidR="00210595" w:rsidRPr="00050E37">
        <w:rPr>
          <w:color w:val="000000" w:themeColor="text1"/>
          <w:spacing w:val="-3"/>
          <w:sz w:val="24"/>
          <w:szCs w:val="24"/>
        </w:rPr>
        <w:t>Bid</w:t>
      </w:r>
      <w:r w:rsidRPr="00050E37">
        <w:rPr>
          <w:color w:val="000000" w:themeColor="text1"/>
          <w:spacing w:val="-3"/>
          <w:sz w:val="24"/>
          <w:szCs w:val="24"/>
        </w:rPr>
        <w:t>.</w:t>
      </w:r>
    </w:p>
    <w:p w:rsidR="00312E93" w:rsidRPr="00050E37" w:rsidRDefault="009D2C49" w:rsidP="00137EF6">
      <w:pPr>
        <w:widowControl w:val="0"/>
        <w:numPr>
          <w:ilvl w:val="1"/>
          <w:numId w:val="8"/>
        </w:numPr>
        <w:autoSpaceDE w:val="0"/>
        <w:autoSpaceDN w:val="0"/>
        <w:adjustRightInd w:val="0"/>
        <w:spacing w:before="240" w:after="100" w:afterAutospacing="1"/>
        <w:ind w:left="720" w:hanging="720"/>
        <w:jc w:val="both"/>
        <w:rPr>
          <w:color w:val="000000" w:themeColor="text1"/>
          <w:spacing w:val="-3"/>
          <w:sz w:val="24"/>
          <w:szCs w:val="24"/>
          <w:lang w:val="en-GB"/>
        </w:rPr>
      </w:pPr>
      <w:r w:rsidRPr="00050E37">
        <w:rPr>
          <w:color w:val="000000" w:themeColor="text1"/>
          <w:spacing w:val="-3"/>
          <w:sz w:val="24"/>
          <w:szCs w:val="24"/>
          <w:lang w:val="en-GB"/>
        </w:rPr>
        <w:t xml:space="preserve">Any information contained in the </w:t>
      </w:r>
      <w:r w:rsidR="00210595" w:rsidRPr="00050E37">
        <w:rPr>
          <w:color w:val="000000" w:themeColor="text1"/>
          <w:spacing w:val="-3"/>
          <w:sz w:val="24"/>
          <w:szCs w:val="24"/>
          <w:lang w:val="en-GB"/>
        </w:rPr>
        <w:t>Bid</w:t>
      </w:r>
      <w:r w:rsidRPr="00050E37">
        <w:rPr>
          <w:color w:val="000000" w:themeColor="text1"/>
          <w:spacing w:val="-3"/>
          <w:sz w:val="24"/>
          <w:szCs w:val="24"/>
          <w:lang w:val="en-GB"/>
        </w:rPr>
        <w:t xml:space="preserve"> shall not in any way be construed as binding on the Authority, its agents, successors or assigns, but shall be binding against the </w:t>
      </w:r>
      <w:r w:rsidR="00210595" w:rsidRPr="00050E37">
        <w:rPr>
          <w:color w:val="000000" w:themeColor="text1"/>
          <w:spacing w:val="-3"/>
          <w:sz w:val="24"/>
          <w:szCs w:val="24"/>
          <w:lang w:val="en-GB"/>
        </w:rPr>
        <w:t>Bid</w:t>
      </w:r>
      <w:r w:rsidRPr="00050E37">
        <w:rPr>
          <w:color w:val="000000" w:themeColor="text1"/>
          <w:spacing w:val="-3"/>
          <w:sz w:val="24"/>
          <w:szCs w:val="24"/>
          <w:lang w:val="en-GB"/>
        </w:rPr>
        <w:t>der if the Project is subsequently awarded to it on the basis of such information.</w:t>
      </w:r>
    </w:p>
    <w:p w:rsidR="006306A6" w:rsidRPr="00050E37" w:rsidRDefault="006306A6">
      <w:pPr>
        <w:widowControl w:val="0"/>
        <w:autoSpaceDE w:val="0"/>
        <w:autoSpaceDN w:val="0"/>
        <w:adjustRightInd w:val="0"/>
        <w:ind w:left="720" w:hanging="720"/>
        <w:jc w:val="both"/>
        <w:rPr>
          <w:color w:val="000000" w:themeColor="text1"/>
          <w:spacing w:val="-3"/>
          <w:sz w:val="24"/>
          <w:szCs w:val="24"/>
        </w:rPr>
      </w:pPr>
    </w:p>
    <w:p w:rsidR="00DF2308" w:rsidRPr="00050E37" w:rsidRDefault="00982045">
      <w:pPr>
        <w:rPr>
          <w:color w:val="000000" w:themeColor="text1"/>
          <w:spacing w:val="-3"/>
          <w:sz w:val="24"/>
          <w:szCs w:val="24"/>
          <w:rPrChange w:id="17" w:author="rb110943" w:date="2019-10-29T10:06:00Z">
            <w:rPr>
              <w:spacing w:val="-3"/>
              <w:sz w:val="24"/>
              <w:szCs w:val="24"/>
            </w:rPr>
          </w:rPrChange>
        </w:rPr>
      </w:pPr>
      <w:r w:rsidRPr="00982045">
        <w:rPr>
          <w:color w:val="000000" w:themeColor="text1"/>
          <w:spacing w:val="-3"/>
          <w:sz w:val="24"/>
          <w:szCs w:val="24"/>
          <w:rPrChange w:id="18" w:author="rb110943" w:date="2019-10-29T10:06:00Z">
            <w:rPr>
              <w:spacing w:val="-3"/>
              <w:sz w:val="24"/>
              <w:szCs w:val="24"/>
              <w:vertAlign w:val="superscript"/>
            </w:rPr>
          </w:rPrChange>
        </w:rPr>
        <w:br w:type="page"/>
      </w:r>
    </w:p>
    <w:p w:rsidR="006306A6" w:rsidRPr="00050E37" w:rsidRDefault="009D2C49">
      <w:pPr>
        <w:widowControl w:val="0"/>
        <w:autoSpaceDE w:val="0"/>
        <w:autoSpaceDN w:val="0"/>
        <w:adjustRightInd w:val="0"/>
        <w:ind w:left="720" w:hanging="720"/>
        <w:jc w:val="center"/>
        <w:rPr>
          <w:b/>
          <w:color w:val="000000" w:themeColor="text1"/>
          <w:spacing w:val="-3"/>
          <w:sz w:val="24"/>
          <w:szCs w:val="24"/>
        </w:rPr>
      </w:pPr>
      <w:r w:rsidRPr="00050E37">
        <w:rPr>
          <w:b/>
          <w:color w:val="000000" w:themeColor="text1"/>
          <w:spacing w:val="-3"/>
          <w:sz w:val="24"/>
          <w:szCs w:val="24"/>
        </w:rPr>
        <w:lastRenderedPageBreak/>
        <w:t>SECTION-4</w:t>
      </w:r>
    </w:p>
    <w:p w:rsidR="00312E93" w:rsidRPr="00050E37" w:rsidRDefault="00312E93" w:rsidP="00EF6023">
      <w:pPr>
        <w:widowControl w:val="0"/>
        <w:autoSpaceDE w:val="0"/>
        <w:autoSpaceDN w:val="0"/>
        <w:adjustRightInd w:val="0"/>
        <w:ind w:left="720" w:hanging="720"/>
        <w:jc w:val="both"/>
        <w:rPr>
          <w:color w:val="000000" w:themeColor="text1"/>
          <w:spacing w:val="-3"/>
          <w:sz w:val="24"/>
          <w:szCs w:val="24"/>
        </w:rPr>
      </w:pPr>
    </w:p>
    <w:p w:rsidR="00BC31AB" w:rsidRPr="00050E37" w:rsidRDefault="009D2C49">
      <w:pPr>
        <w:widowControl w:val="0"/>
        <w:autoSpaceDE w:val="0"/>
        <w:autoSpaceDN w:val="0"/>
        <w:adjustRightInd w:val="0"/>
        <w:spacing w:after="100" w:afterAutospacing="1"/>
        <w:ind w:left="720" w:hanging="720"/>
        <w:jc w:val="center"/>
        <w:rPr>
          <w:b/>
          <w:color w:val="000000" w:themeColor="text1"/>
          <w:spacing w:val="-3"/>
          <w:sz w:val="24"/>
          <w:szCs w:val="24"/>
        </w:rPr>
      </w:pPr>
      <w:r w:rsidRPr="00050E37">
        <w:rPr>
          <w:b/>
          <w:color w:val="000000" w:themeColor="text1"/>
          <w:spacing w:val="-3"/>
          <w:sz w:val="24"/>
          <w:szCs w:val="24"/>
        </w:rPr>
        <w:t>FRAUD AND CORRUPT PRACTICES</w:t>
      </w:r>
    </w:p>
    <w:p w:rsidR="00312E93" w:rsidRPr="00050E37" w:rsidRDefault="009D2C49" w:rsidP="00EF6023">
      <w:pPr>
        <w:widowControl w:val="0"/>
        <w:autoSpaceDE w:val="0"/>
        <w:autoSpaceDN w:val="0"/>
        <w:adjustRightInd w:val="0"/>
        <w:spacing w:before="240" w:line="228" w:lineRule="auto"/>
        <w:ind w:left="720" w:hanging="720"/>
        <w:jc w:val="both"/>
        <w:rPr>
          <w:color w:val="000000" w:themeColor="text1"/>
          <w:spacing w:val="-3"/>
          <w:sz w:val="24"/>
          <w:szCs w:val="24"/>
        </w:rPr>
      </w:pPr>
      <w:r w:rsidRPr="00050E37">
        <w:rPr>
          <w:color w:val="000000" w:themeColor="text1"/>
          <w:spacing w:val="-3"/>
          <w:sz w:val="24"/>
          <w:szCs w:val="24"/>
        </w:rPr>
        <w:t xml:space="preserve">4.1 </w:t>
      </w:r>
      <w:r w:rsidRPr="00050E37">
        <w:rPr>
          <w:color w:val="000000" w:themeColor="text1"/>
          <w:spacing w:val="-3"/>
          <w:sz w:val="24"/>
          <w:szCs w:val="24"/>
        </w:rPr>
        <w:tab/>
      </w:r>
      <w:r w:rsidRPr="00050E37">
        <w:rPr>
          <w:color w:val="000000" w:themeColor="text1"/>
          <w:w w:val="103"/>
          <w:sz w:val="24"/>
          <w:szCs w:val="24"/>
        </w:rPr>
        <w:t xml:space="preserve">The </w:t>
      </w:r>
      <w:r w:rsidR="00210595" w:rsidRPr="00050E37">
        <w:rPr>
          <w:color w:val="000000" w:themeColor="text1"/>
          <w:w w:val="103"/>
          <w:sz w:val="24"/>
          <w:szCs w:val="24"/>
        </w:rPr>
        <w:t>Bid</w:t>
      </w:r>
      <w:r w:rsidRPr="00050E37">
        <w:rPr>
          <w:color w:val="000000" w:themeColor="text1"/>
          <w:w w:val="103"/>
          <w:sz w:val="24"/>
          <w:szCs w:val="24"/>
        </w:rPr>
        <w:t xml:space="preserve">ders and their respective officers, employees, agents and advisers shall </w:t>
      </w:r>
      <w:r w:rsidRPr="00050E37">
        <w:rPr>
          <w:color w:val="000000" w:themeColor="text1"/>
          <w:w w:val="103"/>
          <w:sz w:val="24"/>
          <w:szCs w:val="24"/>
        </w:rPr>
        <w:br/>
      </w:r>
      <w:r w:rsidRPr="00050E37">
        <w:rPr>
          <w:color w:val="000000" w:themeColor="text1"/>
          <w:sz w:val="24"/>
          <w:szCs w:val="24"/>
        </w:rPr>
        <w:t xml:space="preserve">observe the highest standard of ethics during the </w:t>
      </w:r>
      <w:r w:rsidR="00210595" w:rsidRPr="00050E37">
        <w:rPr>
          <w:color w:val="000000" w:themeColor="text1"/>
          <w:sz w:val="24"/>
          <w:szCs w:val="24"/>
        </w:rPr>
        <w:t>Bid</w:t>
      </w:r>
      <w:r w:rsidRPr="00050E37">
        <w:rPr>
          <w:color w:val="000000" w:themeColor="text1"/>
          <w:sz w:val="24"/>
          <w:szCs w:val="24"/>
        </w:rPr>
        <w:t xml:space="preserve">ding Process and subsequent to the issue of the LOA and during the subsistence of the Agreement. Notwithstanding anything to the contrary contained herein, or in the LOA or the </w:t>
      </w:r>
      <w:r w:rsidRPr="00050E37">
        <w:rPr>
          <w:color w:val="000000" w:themeColor="text1"/>
          <w:w w:val="103"/>
          <w:sz w:val="24"/>
          <w:szCs w:val="24"/>
        </w:rPr>
        <w:t xml:space="preserve">Agreement, the Authority may reject a </w:t>
      </w:r>
      <w:r w:rsidR="00210595" w:rsidRPr="00050E37">
        <w:rPr>
          <w:color w:val="000000" w:themeColor="text1"/>
          <w:w w:val="103"/>
          <w:sz w:val="24"/>
          <w:szCs w:val="24"/>
        </w:rPr>
        <w:t>Bid</w:t>
      </w:r>
      <w:r w:rsidRPr="00050E37">
        <w:rPr>
          <w:color w:val="000000" w:themeColor="text1"/>
          <w:w w:val="103"/>
          <w:sz w:val="24"/>
          <w:szCs w:val="24"/>
        </w:rPr>
        <w:t xml:space="preserve">, withdraw the LOA, or </w:t>
      </w:r>
      <w:r w:rsidRPr="00050E37">
        <w:rPr>
          <w:color w:val="000000" w:themeColor="text1"/>
          <w:sz w:val="24"/>
          <w:szCs w:val="24"/>
        </w:rPr>
        <w:t>terminate the Agreement, as the case may be, without being</w:t>
      </w:r>
      <w:r w:rsidR="00ED7193" w:rsidRPr="00050E37">
        <w:rPr>
          <w:color w:val="000000" w:themeColor="text1"/>
          <w:sz w:val="24"/>
          <w:szCs w:val="24"/>
        </w:rPr>
        <w:t xml:space="preserve"> </w:t>
      </w:r>
      <w:r w:rsidRPr="00050E37">
        <w:rPr>
          <w:color w:val="000000" w:themeColor="text1"/>
          <w:sz w:val="24"/>
          <w:szCs w:val="24"/>
        </w:rPr>
        <w:t>liable in</w:t>
      </w:r>
      <w:r w:rsidR="00ED7193" w:rsidRPr="00050E37">
        <w:rPr>
          <w:color w:val="000000" w:themeColor="text1"/>
          <w:sz w:val="24"/>
          <w:szCs w:val="24"/>
        </w:rPr>
        <w:t xml:space="preserve"> </w:t>
      </w:r>
      <w:r w:rsidRPr="00050E37">
        <w:rPr>
          <w:color w:val="000000" w:themeColor="text1"/>
          <w:sz w:val="24"/>
          <w:szCs w:val="24"/>
        </w:rPr>
        <w:t xml:space="preserve">any manner whatsoever to the </w:t>
      </w:r>
      <w:r w:rsidR="00210595" w:rsidRPr="00050E37">
        <w:rPr>
          <w:color w:val="000000" w:themeColor="text1"/>
          <w:sz w:val="24"/>
          <w:szCs w:val="24"/>
        </w:rPr>
        <w:t>Bid</w:t>
      </w:r>
      <w:r w:rsidRPr="00050E37">
        <w:rPr>
          <w:color w:val="000000" w:themeColor="text1"/>
          <w:sz w:val="24"/>
          <w:szCs w:val="24"/>
        </w:rPr>
        <w:t xml:space="preserve">der, if it determines that the </w:t>
      </w:r>
      <w:r w:rsidR="00210595" w:rsidRPr="00050E37">
        <w:rPr>
          <w:color w:val="000000" w:themeColor="text1"/>
          <w:sz w:val="24"/>
          <w:szCs w:val="24"/>
        </w:rPr>
        <w:t>Bid</w:t>
      </w:r>
      <w:r w:rsidRPr="00050E37">
        <w:rPr>
          <w:color w:val="000000" w:themeColor="text1"/>
          <w:sz w:val="24"/>
          <w:szCs w:val="24"/>
        </w:rPr>
        <w:t xml:space="preserve">der, directly or </w:t>
      </w:r>
      <w:r w:rsidRPr="00050E37">
        <w:rPr>
          <w:color w:val="000000" w:themeColor="text1"/>
          <w:w w:val="103"/>
          <w:sz w:val="24"/>
          <w:szCs w:val="24"/>
        </w:rPr>
        <w:t xml:space="preserve">indirectly or through an agent, engaged in corrupt practice, fraudulent practice, </w:t>
      </w:r>
      <w:r w:rsidRPr="00050E37">
        <w:rPr>
          <w:color w:val="000000" w:themeColor="text1"/>
          <w:sz w:val="24"/>
          <w:szCs w:val="24"/>
        </w:rPr>
        <w:t xml:space="preserve">coercive practice, undesirable practice or restrictive practice in the </w:t>
      </w:r>
      <w:r w:rsidR="00210595" w:rsidRPr="00050E37">
        <w:rPr>
          <w:color w:val="000000" w:themeColor="text1"/>
          <w:sz w:val="24"/>
          <w:szCs w:val="24"/>
        </w:rPr>
        <w:t>Bid</w:t>
      </w:r>
      <w:r w:rsidRPr="00050E37">
        <w:rPr>
          <w:color w:val="000000" w:themeColor="text1"/>
          <w:sz w:val="24"/>
          <w:szCs w:val="24"/>
        </w:rPr>
        <w:t xml:space="preserve">ding </w:t>
      </w:r>
      <w:r w:rsidRPr="00050E37">
        <w:rPr>
          <w:color w:val="000000" w:themeColor="text1"/>
          <w:spacing w:val="-1"/>
          <w:sz w:val="24"/>
          <w:szCs w:val="24"/>
        </w:rPr>
        <w:t xml:space="preserve">Process. In such an event, the Authority shall be entitled to forfeit and appropriate </w:t>
      </w:r>
      <w:r w:rsidRPr="00050E37">
        <w:rPr>
          <w:color w:val="000000" w:themeColor="text1"/>
          <w:w w:val="108"/>
          <w:sz w:val="24"/>
          <w:szCs w:val="24"/>
        </w:rPr>
        <w:t xml:space="preserve">the </w:t>
      </w:r>
      <w:r w:rsidR="00210595" w:rsidRPr="00050E37">
        <w:rPr>
          <w:color w:val="000000" w:themeColor="text1"/>
          <w:w w:val="108"/>
          <w:sz w:val="24"/>
          <w:szCs w:val="24"/>
        </w:rPr>
        <w:t>Bid</w:t>
      </w:r>
      <w:r w:rsidRPr="00050E37">
        <w:rPr>
          <w:color w:val="000000" w:themeColor="text1"/>
          <w:w w:val="108"/>
          <w:sz w:val="24"/>
          <w:szCs w:val="24"/>
        </w:rPr>
        <w:t xml:space="preserve"> Security or Performance Security, as the case may be, as Damages, </w:t>
      </w:r>
      <w:r w:rsidRPr="00050E37">
        <w:rPr>
          <w:color w:val="000000" w:themeColor="text1"/>
          <w:w w:val="109"/>
          <w:sz w:val="24"/>
          <w:szCs w:val="24"/>
        </w:rPr>
        <w:t xml:space="preserve">without prejudice to any other right or remedy that may be available to the </w:t>
      </w:r>
      <w:r w:rsidRPr="00050E37">
        <w:rPr>
          <w:color w:val="000000" w:themeColor="text1"/>
          <w:w w:val="103"/>
          <w:sz w:val="24"/>
          <w:szCs w:val="24"/>
        </w:rPr>
        <w:t xml:space="preserve">Authority under the </w:t>
      </w:r>
      <w:r w:rsidR="00210595" w:rsidRPr="00050E37">
        <w:rPr>
          <w:color w:val="000000" w:themeColor="text1"/>
          <w:w w:val="103"/>
          <w:sz w:val="24"/>
          <w:szCs w:val="24"/>
        </w:rPr>
        <w:t>Bid</w:t>
      </w:r>
      <w:r w:rsidRPr="00050E37">
        <w:rPr>
          <w:color w:val="000000" w:themeColor="text1"/>
          <w:w w:val="103"/>
          <w:sz w:val="24"/>
          <w:szCs w:val="24"/>
        </w:rPr>
        <w:t xml:space="preserve">ding Documents and/ or the Agreement, or </w:t>
      </w:r>
      <w:r w:rsidRPr="00050E37">
        <w:rPr>
          <w:color w:val="000000" w:themeColor="text1"/>
          <w:spacing w:val="-3"/>
          <w:sz w:val="24"/>
          <w:szCs w:val="24"/>
        </w:rPr>
        <w:t>otherwise.</w:t>
      </w:r>
    </w:p>
    <w:p w:rsidR="00312E93" w:rsidRPr="00050E37" w:rsidRDefault="009D2C49" w:rsidP="00EF6023">
      <w:pPr>
        <w:widowControl w:val="0"/>
        <w:autoSpaceDE w:val="0"/>
        <w:autoSpaceDN w:val="0"/>
        <w:adjustRightInd w:val="0"/>
        <w:spacing w:before="240" w:line="228" w:lineRule="auto"/>
        <w:ind w:left="720" w:hanging="720"/>
        <w:jc w:val="both"/>
        <w:rPr>
          <w:color w:val="000000" w:themeColor="text1"/>
          <w:spacing w:val="-3"/>
          <w:sz w:val="24"/>
          <w:szCs w:val="24"/>
        </w:rPr>
      </w:pPr>
      <w:r w:rsidRPr="00050E37">
        <w:rPr>
          <w:color w:val="000000" w:themeColor="text1"/>
          <w:spacing w:val="-3"/>
          <w:sz w:val="24"/>
          <w:szCs w:val="24"/>
        </w:rPr>
        <w:t xml:space="preserve">4.2 </w:t>
      </w:r>
      <w:r w:rsidRPr="00050E37">
        <w:rPr>
          <w:color w:val="000000" w:themeColor="text1"/>
          <w:spacing w:val="-3"/>
          <w:sz w:val="24"/>
          <w:szCs w:val="24"/>
        </w:rPr>
        <w:tab/>
      </w:r>
      <w:r w:rsidRPr="00050E37">
        <w:rPr>
          <w:color w:val="000000" w:themeColor="text1"/>
          <w:spacing w:val="-1"/>
          <w:sz w:val="24"/>
          <w:szCs w:val="24"/>
        </w:rPr>
        <w:t xml:space="preserve">Without prejudice to the rights of the Authority under Clause 4.1 hereinabove and </w:t>
      </w:r>
      <w:r w:rsidRPr="00050E37">
        <w:rPr>
          <w:color w:val="000000" w:themeColor="text1"/>
          <w:w w:val="106"/>
          <w:sz w:val="24"/>
          <w:szCs w:val="24"/>
        </w:rPr>
        <w:t xml:space="preserve">the rights and remedies which the Authority may have under the LOA or the </w:t>
      </w:r>
      <w:r w:rsidRPr="00050E37">
        <w:rPr>
          <w:color w:val="000000" w:themeColor="text1"/>
          <w:w w:val="103"/>
          <w:sz w:val="24"/>
          <w:szCs w:val="24"/>
        </w:rPr>
        <w:t xml:space="preserve">Agreement, or otherwise if a </w:t>
      </w:r>
      <w:r w:rsidR="00210595" w:rsidRPr="00050E37">
        <w:rPr>
          <w:color w:val="000000" w:themeColor="text1"/>
          <w:w w:val="103"/>
          <w:sz w:val="24"/>
          <w:szCs w:val="24"/>
        </w:rPr>
        <w:t>Bid</w:t>
      </w:r>
      <w:r w:rsidRPr="00050E37">
        <w:rPr>
          <w:color w:val="000000" w:themeColor="text1"/>
          <w:w w:val="103"/>
          <w:sz w:val="24"/>
          <w:szCs w:val="24"/>
        </w:rPr>
        <w:t xml:space="preserve">der </w:t>
      </w:r>
      <w:r w:rsidRPr="00050E37">
        <w:rPr>
          <w:color w:val="000000" w:themeColor="text1"/>
          <w:w w:val="105"/>
          <w:sz w:val="24"/>
          <w:szCs w:val="24"/>
        </w:rPr>
        <w:t xml:space="preserve"> or Contractor, as the case may be, is found by the Authority to have directly or indirectly or through an </w:t>
      </w:r>
      <w:r w:rsidRPr="00050E37">
        <w:rPr>
          <w:color w:val="000000" w:themeColor="text1"/>
          <w:sz w:val="24"/>
          <w:szCs w:val="24"/>
        </w:rPr>
        <w:t xml:space="preserve">agent, engaged or indulged in any corrupt practice, fraudulent practice, coercive </w:t>
      </w:r>
      <w:r w:rsidRPr="00050E37">
        <w:rPr>
          <w:color w:val="000000" w:themeColor="text1"/>
          <w:spacing w:val="-1"/>
          <w:sz w:val="24"/>
          <w:szCs w:val="24"/>
        </w:rPr>
        <w:t xml:space="preserve">practice, undesirable practice or restrictive practice during the </w:t>
      </w:r>
      <w:r w:rsidR="00210595" w:rsidRPr="00050E37">
        <w:rPr>
          <w:color w:val="000000" w:themeColor="text1"/>
          <w:spacing w:val="-1"/>
          <w:sz w:val="24"/>
          <w:szCs w:val="24"/>
        </w:rPr>
        <w:t>Bid</w:t>
      </w:r>
      <w:r w:rsidRPr="00050E37">
        <w:rPr>
          <w:color w:val="000000" w:themeColor="text1"/>
          <w:spacing w:val="-1"/>
          <w:sz w:val="24"/>
          <w:szCs w:val="24"/>
        </w:rPr>
        <w:t xml:space="preserve">ding Process, or </w:t>
      </w:r>
      <w:r w:rsidRPr="00050E37">
        <w:rPr>
          <w:color w:val="000000" w:themeColor="text1"/>
          <w:w w:val="103"/>
          <w:sz w:val="24"/>
          <w:szCs w:val="24"/>
        </w:rPr>
        <w:t xml:space="preserve">after the issue of the LOA or the execution of the Agreement, such </w:t>
      </w:r>
      <w:r w:rsidR="00210595" w:rsidRPr="00050E37">
        <w:rPr>
          <w:color w:val="000000" w:themeColor="text1"/>
          <w:sz w:val="24"/>
          <w:szCs w:val="24"/>
        </w:rPr>
        <w:t>Bid</w:t>
      </w:r>
      <w:r w:rsidRPr="00050E37">
        <w:rPr>
          <w:color w:val="000000" w:themeColor="text1"/>
          <w:sz w:val="24"/>
          <w:szCs w:val="24"/>
        </w:rPr>
        <w:t xml:space="preserve">der shall not be eligible to participate in any tender or RFP </w:t>
      </w:r>
      <w:r w:rsidRPr="00050E37">
        <w:rPr>
          <w:color w:val="000000" w:themeColor="text1"/>
          <w:spacing w:val="-2"/>
          <w:sz w:val="24"/>
          <w:szCs w:val="24"/>
        </w:rPr>
        <w:t xml:space="preserve">issued by the Authority during a period of 2 (two) years from the date such </w:t>
      </w:r>
      <w:r w:rsidR="00210595" w:rsidRPr="00050E37">
        <w:rPr>
          <w:color w:val="000000" w:themeColor="text1"/>
          <w:spacing w:val="-2"/>
          <w:sz w:val="24"/>
          <w:szCs w:val="24"/>
        </w:rPr>
        <w:t>Bid</w:t>
      </w:r>
      <w:r w:rsidRPr="00050E37">
        <w:rPr>
          <w:color w:val="000000" w:themeColor="text1"/>
          <w:spacing w:val="-2"/>
          <w:sz w:val="24"/>
          <w:szCs w:val="24"/>
        </w:rPr>
        <w:t>der</w:t>
      </w:r>
      <w:r w:rsidRPr="00050E37">
        <w:rPr>
          <w:color w:val="000000" w:themeColor="text1"/>
          <w:sz w:val="24"/>
          <w:szCs w:val="24"/>
        </w:rPr>
        <w:t xml:space="preserve">, </w:t>
      </w:r>
      <w:r w:rsidRPr="00050E37">
        <w:rPr>
          <w:color w:val="000000" w:themeColor="text1"/>
          <w:w w:val="105"/>
          <w:sz w:val="24"/>
          <w:szCs w:val="24"/>
        </w:rPr>
        <w:t xml:space="preserve">or Contractor, as the case may be, </w:t>
      </w:r>
      <w:r w:rsidRPr="00050E37">
        <w:rPr>
          <w:color w:val="000000" w:themeColor="text1"/>
          <w:sz w:val="24"/>
          <w:szCs w:val="24"/>
        </w:rPr>
        <w:t xml:space="preserve">is found by the Authority to have directly </w:t>
      </w:r>
      <w:r w:rsidRPr="00050E37">
        <w:rPr>
          <w:color w:val="000000" w:themeColor="text1"/>
          <w:w w:val="104"/>
          <w:sz w:val="24"/>
          <w:szCs w:val="24"/>
        </w:rPr>
        <w:t xml:space="preserve">or indirectly or through an agent, engaged or indulged in any corrupt practice, </w:t>
      </w:r>
      <w:r w:rsidRPr="00050E37">
        <w:rPr>
          <w:color w:val="000000" w:themeColor="text1"/>
          <w:spacing w:val="-1"/>
          <w:sz w:val="24"/>
          <w:szCs w:val="24"/>
        </w:rPr>
        <w:t xml:space="preserve">fraudulent practice, coercive practice, undesirable practice or restrictive practices, </w:t>
      </w:r>
      <w:r w:rsidRPr="00050E37">
        <w:rPr>
          <w:color w:val="000000" w:themeColor="text1"/>
          <w:spacing w:val="-3"/>
          <w:sz w:val="24"/>
          <w:szCs w:val="24"/>
        </w:rPr>
        <w:t xml:space="preserve">as the case may be. </w:t>
      </w:r>
    </w:p>
    <w:p w:rsidR="00312E93" w:rsidRPr="00050E37" w:rsidRDefault="009D2C49" w:rsidP="00EF6023">
      <w:pPr>
        <w:widowControl w:val="0"/>
        <w:autoSpaceDE w:val="0"/>
        <w:autoSpaceDN w:val="0"/>
        <w:adjustRightInd w:val="0"/>
        <w:spacing w:before="240" w:line="228" w:lineRule="auto"/>
        <w:ind w:left="720" w:hanging="720"/>
        <w:jc w:val="both"/>
        <w:rPr>
          <w:color w:val="000000" w:themeColor="text1"/>
          <w:spacing w:val="-3"/>
          <w:sz w:val="24"/>
          <w:szCs w:val="24"/>
        </w:rPr>
      </w:pPr>
      <w:r w:rsidRPr="00050E37">
        <w:rPr>
          <w:color w:val="000000" w:themeColor="text1"/>
          <w:spacing w:val="-3"/>
          <w:sz w:val="24"/>
          <w:szCs w:val="24"/>
        </w:rPr>
        <w:t>4.3</w:t>
      </w:r>
      <w:r w:rsidRPr="00050E37">
        <w:rPr>
          <w:color w:val="000000" w:themeColor="text1"/>
          <w:spacing w:val="-3"/>
          <w:sz w:val="24"/>
          <w:szCs w:val="24"/>
        </w:rPr>
        <w:tab/>
      </w:r>
      <w:r w:rsidRPr="00050E37">
        <w:rPr>
          <w:color w:val="000000" w:themeColor="text1"/>
          <w:spacing w:val="-2"/>
          <w:sz w:val="24"/>
          <w:szCs w:val="24"/>
        </w:rPr>
        <w:t xml:space="preserve">For the purposes of this Section 4, the following terms shall have the meaning </w:t>
      </w:r>
      <w:r w:rsidRPr="00050E37">
        <w:rPr>
          <w:color w:val="000000" w:themeColor="text1"/>
          <w:spacing w:val="-3"/>
          <w:sz w:val="24"/>
          <w:szCs w:val="24"/>
        </w:rPr>
        <w:t>hereinafter respectively assigned to them:</w:t>
      </w:r>
    </w:p>
    <w:p w:rsidR="003669BE" w:rsidRPr="00050E37" w:rsidRDefault="003669BE" w:rsidP="00EF6023">
      <w:pPr>
        <w:widowControl w:val="0"/>
        <w:autoSpaceDE w:val="0"/>
        <w:autoSpaceDN w:val="0"/>
        <w:adjustRightInd w:val="0"/>
        <w:spacing w:before="240" w:line="228" w:lineRule="auto"/>
        <w:ind w:left="720" w:hanging="720"/>
        <w:jc w:val="both"/>
        <w:rPr>
          <w:color w:val="000000" w:themeColor="text1"/>
          <w:spacing w:val="-2"/>
          <w:sz w:val="14"/>
          <w:szCs w:val="14"/>
        </w:rPr>
      </w:pPr>
    </w:p>
    <w:p w:rsidR="003669BE" w:rsidRPr="00050E37" w:rsidRDefault="009D2C49" w:rsidP="003669BE">
      <w:pPr>
        <w:pStyle w:val="indentedbody"/>
        <w:spacing w:line="240" w:lineRule="auto"/>
        <w:ind w:left="1260" w:hanging="540"/>
        <w:rPr>
          <w:rFonts w:ascii="Times New Roman" w:hAnsi="Times New Roman"/>
          <w:color w:val="000000" w:themeColor="text1"/>
          <w:sz w:val="24"/>
          <w:szCs w:val="24"/>
        </w:rPr>
      </w:pPr>
      <w:r w:rsidRPr="00050E37">
        <w:rPr>
          <w:color w:val="000000" w:themeColor="text1"/>
          <w:spacing w:val="-3"/>
          <w:sz w:val="24"/>
          <w:szCs w:val="24"/>
        </w:rPr>
        <w:t xml:space="preserve">(a) </w:t>
      </w:r>
      <w:r w:rsidR="00C01A44" w:rsidRPr="00050E37">
        <w:rPr>
          <w:color w:val="000000" w:themeColor="text1"/>
          <w:spacing w:val="-3"/>
          <w:sz w:val="24"/>
          <w:szCs w:val="24"/>
        </w:rPr>
        <w:tab/>
      </w:r>
      <w:r w:rsidR="00C01A44" w:rsidRPr="00050E37">
        <w:rPr>
          <w:rFonts w:ascii="Times New Roman" w:hAnsi="Times New Roman"/>
          <w:color w:val="000000" w:themeColor="text1"/>
          <w:sz w:val="24"/>
          <w:szCs w:val="24"/>
        </w:rPr>
        <w:t>“corrupt practice” means (i) the offering, giving, receiving, or soliciting, directly or indirectly, of anything of value to influence the actions of any person connected with the Bidding Process (for avoidance of doubt, offering of employment to, or employing, or engaging in any manner whatsoever, directly or indirectly, any official of the Authority who is or has been associated in any manner, directly or indirectly, with the Bidding Process or the LOA or has dealt with matters concerning the EPC Contract or arising there from, before or after the execution thereof, at any time prior to the expiry of one year from the date such official resigns or retires from or otherwise ceases to be in the service of the Authority, shall be deemed to constitute influencing the actions of a person connected with the Bidding Process); or (ii) save and except as permitted under Clause 2.6.4, engaging in any manner whatsoever, whether during the Bidding Process or after the issue of the LOA or after the execution of the EPC Contract, as the case may be, any person in respect of any matter relating to the Project or the LOA or the EPC Contract, who at any time has been or is a legal, financial or technical adviser of the Authority in relation to any matter concerning the Project</w:t>
      </w:r>
      <w:r w:rsidR="009A0798" w:rsidRPr="00050E37">
        <w:rPr>
          <w:rFonts w:ascii="Times New Roman" w:hAnsi="Times New Roman"/>
          <w:color w:val="000000" w:themeColor="text1"/>
          <w:sz w:val="24"/>
          <w:szCs w:val="24"/>
        </w:rPr>
        <w:t>;</w:t>
      </w:r>
    </w:p>
    <w:p w:rsidR="00312E93" w:rsidRPr="00050E37" w:rsidRDefault="00312E93" w:rsidP="006A7102">
      <w:pPr>
        <w:widowControl w:val="0"/>
        <w:autoSpaceDE w:val="0"/>
        <w:autoSpaceDN w:val="0"/>
        <w:adjustRightInd w:val="0"/>
        <w:spacing w:before="240" w:after="240" w:line="228" w:lineRule="auto"/>
        <w:ind w:left="720" w:hanging="720"/>
        <w:jc w:val="both"/>
        <w:rPr>
          <w:color w:val="000000" w:themeColor="text1"/>
          <w:spacing w:val="-1"/>
          <w:sz w:val="24"/>
          <w:szCs w:val="24"/>
        </w:rPr>
      </w:pPr>
    </w:p>
    <w:p w:rsidR="00312E93" w:rsidRPr="00050E37" w:rsidRDefault="009D2C49" w:rsidP="003669BE">
      <w:pPr>
        <w:widowControl w:val="0"/>
        <w:autoSpaceDE w:val="0"/>
        <w:autoSpaceDN w:val="0"/>
        <w:adjustRightInd w:val="0"/>
        <w:spacing w:after="240" w:line="228" w:lineRule="auto"/>
        <w:ind w:left="1260" w:hanging="540"/>
        <w:jc w:val="both"/>
        <w:rPr>
          <w:color w:val="000000" w:themeColor="text1"/>
          <w:spacing w:val="-3"/>
          <w:sz w:val="24"/>
          <w:szCs w:val="24"/>
        </w:rPr>
      </w:pPr>
      <w:r w:rsidRPr="00050E37">
        <w:rPr>
          <w:color w:val="000000" w:themeColor="text1"/>
          <w:spacing w:val="-3"/>
          <w:sz w:val="24"/>
          <w:szCs w:val="24"/>
        </w:rPr>
        <w:lastRenderedPageBreak/>
        <w:t xml:space="preserve">(b) </w:t>
      </w:r>
      <w:r w:rsidR="00D67877" w:rsidRPr="00050E37">
        <w:rPr>
          <w:color w:val="000000" w:themeColor="text1"/>
          <w:spacing w:val="-3"/>
          <w:sz w:val="24"/>
          <w:szCs w:val="24"/>
        </w:rPr>
        <w:tab/>
      </w:r>
      <w:r w:rsidRPr="00050E37">
        <w:rPr>
          <w:color w:val="000000" w:themeColor="text1"/>
          <w:sz w:val="24"/>
          <w:szCs w:val="24"/>
        </w:rPr>
        <w:t xml:space="preserve">“fraudulent practice” means a misrepresentation or omission of facts or </w:t>
      </w:r>
      <w:r w:rsidRPr="00050E37">
        <w:rPr>
          <w:color w:val="000000" w:themeColor="text1"/>
          <w:spacing w:val="-2"/>
          <w:sz w:val="24"/>
          <w:szCs w:val="24"/>
        </w:rPr>
        <w:t xml:space="preserve">suppression of facts or disclosure of incomplete facts, in order to influence </w:t>
      </w:r>
      <w:r w:rsidRPr="00050E37">
        <w:rPr>
          <w:color w:val="000000" w:themeColor="text1"/>
          <w:spacing w:val="-3"/>
          <w:sz w:val="24"/>
          <w:szCs w:val="24"/>
        </w:rPr>
        <w:t xml:space="preserve">the </w:t>
      </w:r>
      <w:r w:rsidR="00210595" w:rsidRPr="00050E37">
        <w:rPr>
          <w:color w:val="000000" w:themeColor="text1"/>
          <w:spacing w:val="-3"/>
          <w:sz w:val="24"/>
          <w:szCs w:val="24"/>
        </w:rPr>
        <w:t>Bid</w:t>
      </w:r>
      <w:r w:rsidRPr="00050E37">
        <w:rPr>
          <w:color w:val="000000" w:themeColor="text1"/>
          <w:spacing w:val="-3"/>
          <w:sz w:val="24"/>
          <w:szCs w:val="24"/>
        </w:rPr>
        <w:t xml:space="preserve">ding Process; </w:t>
      </w:r>
    </w:p>
    <w:p w:rsidR="00312E93" w:rsidRPr="00050E37" w:rsidRDefault="009D2C49" w:rsidP="003669BE">
      <w:pPr>
        <w:widowControl w:val="0"/>
        <w:autoSpaceDE w:val="0"/>
        <w:autoSpaceDN w:val="0"/>
        <w:adjustRightInd w:val="0"/>
        <w:spacing w:after="240" w:line="228" w:lineRule="auto"/>
        <w:ind w:left="1260" w:hanging="540"/>
        <w:jc w:val="both"/>
        <w:rPr>
          <w:color w:val="000000" w:themeColor="text1"/>
          <w:spacing w:val="-3"/>
          <w:sz w:val="24"/>
          <w:szCs w:val="24"/>
        </w:rPr>
      </w:pPr>
      <w:r w:rsidRPr="00050E37">
        <w:rPr>
          <w:color w:val="000000" w:themeColor="text1"/>
          <w:spacing w:val="-3"/>
          <w:sz w:val="24"/>
          <w:szCs w:val="24"/>
        </w:rPr>
        <w:t xml:space="preserve">(c)  </w:t>
      </w:r>
      <w:r w:rsidR="00895F91" w:rsidRPr="00050E37">
        <w:rPr>
          <w:color w:val="000000" w:themeColor="text1"/>
          <w:spacing w:val="-3"/>
          <w:sz w:val="24"/>
          <w:szCs w:val="24"/>
        </w:rPr>
        <w:tab/>
      </w:r>
      <w:r w:rsidRPr="00050E37">
        <w:rPr>
          <w:color w:val="000000" w:themeColor="text1"/>
          <w:spacing w:val="-1"/>
          <w:sz w:val="24"/>
          <w:szCs w:val="24"/>
        </w:rPr>
        <w:t xml:space="preserve">“coercive practice” means impairing or harming, or threatening to impair </w:t>
      </w:r>
      <w:r w:rsidRPr="00050E37">
        <w:rPr>
          <w:color w:val="000000" w:themeColor="text1"/>
          <w:w w:val="105"/>
          <w:sz w:val="24"/>
          <w:szCs w:val="24"/>
        </w:rPr>
        <w:t xml:space="preserve">or harm, directly or indirectly, any person or property to influence any </w:t>
      </w:r>
      <w:r w:rsidRPr="00050E37">
        <w:rPr>
          <w:color w:val="000000" w:themeColor="text1"/>
          <w:spacing w:val="-3"/>
          <w:sz w:val="24"/>
          <w:szCs w:val="24"/>
        </w:rPr>
        <w:t xml:space="preserve">person’s participation or action in the </w:t>
      </w:r>
      <w:r w:rsidR="00210595" w:rsidRPr="00050E37">
        <w:rPr>
          <w:color w:val="000000" w:themeColor="text1"/>
          <w:spacing w:val="-3"/>
          <w:sz w:val="24"/>
          <w:szCs w:val="24"/>
        </w:rPr>
        <w:t>Bid</w:t>
      </w:r>
      <w:r w:rsidRPr="00050E37">
        <w:rPr>
          <w:color w:val="000000" w:themeColor="text1"/>
          <w:spacing w:val="-3"/>
          <w:sz w:val="24"/>
          <w:szCs w:val="24"/>
        </w:rPr>
        <w:t xml:space="preserve">ding Process; </w:t>
      </w:r>
    </w:p>
    <w:p w:rsidR="00312E93" w:rsidRPr="00050E37" w:rsidRDefault="009D2C49" w:rsidP="003669BE">
      <w:pPr>
        <w:widowControl w:val="0"/>
        <w:autoSpaceDE w:val="0"/>
        <w:autoSpaceDN w:val="0"/>
        <w:adjustRightInd w:val="0"/>
        <w:spacing w:after="240" w:line="228" w:lineRule="auto"/>
        <w:ind w:left="1260" w:hanging="540"/>
        <w:jc w:val="both"/>
        <w:rPr>
          <w:color w:val="000000" w:themeColor="text1"/>
          <w:spacing w:val="-3"/>
          <w:sz w:val="24"/>
          <w:szCs w:val="24"/>
        </w:rPr>
      </w:pPr>
      <w:r w:rsidRPr="00050E37">
        <w:rPr>
          <w:color w:val="000000" w:themeColor="text1"/>
          <w:spacing w:val="-3"/>
          <w:sz w:val="24"/>
          <w:szCs w:val="24"/>
        </w:rPr>
        <w:t xml:space="preserve">(d) </w:t>
      </w:r>
      <w:r w:rsidR="00895F91" w:rsidRPr="00050E37">
        <w:rPr>
          <w:color w:val="000000" w:themeColor="text1"/>
          <w:spacing w:val="-3"/>
          <w:sz w:val="24"/>
          <w:szCs w:val="24"/>
        </w:rPr>
        <w:tab/>
      </w:r>
      <w:r w:rsidRPr="00050E37">
        <w:rPr>
          <w:color w:val="000000" w:themeColor="text1"/>
          <w:w w:val="103"/>
          <w:sz w:val="24"/>
          <w:szCs w:val="24"/>
        </w:rPr>
        <w:t xml:space="preserve">“undesirable practice” means (i) establishing contact with any person </w:t>
      </w:r>
      <w:r w:rsidR="00E91066" w:rsidRPr="00050E37">
        <w:rPr>
          <w:color w:val="000000" w:themeColor="text1"/>
          <w:w w:val="102"/>
          <w:sz w:val="24"/>
          <w:szCs w:val="24"/>
        </w:rPr>
        <w:t>connected with or employed</w:t>
      </w:r>
      <w:r w:rsidR="00612C46" w:rsidRPr="00050E37">
        <w:rPr>
          <w:color w:val="000000" w:themeColor="text1"/>
          <w:w w:val="102"/>
          <w:sz w:val="24"/>
          <w:szCs w:val="24"/>
        </w:rPr>
        <w:t xml:space="preserve"> or </w:t>
      </w:r>
      <w:r w:rsidRPr="00050E37">
        <w:rPr>
          <w:color w:val="000000" w:themeColor="text1"/>
          <w:w w:val="102"/>
          <w:sz w:val="24"/>
          <w:szCs w:val="24"/>
        </w:rPr>
        <w:t xml:space="preserve">engaged by  the  Authority  with the </w:t>
      </w:r>
      <w:r w:rsidRPr="00050E37">
        <w:rPr>
          <w:color w:val="000000" w:themeColor="text1"/>
          <w:w w:val="103"/>
          <w:sz w:val="24"/>
          <w:szCs w:val="24"/>
        </w:rPr>
        <w:t xml:space="preserve">objective  of  canvassing,  lobbying  or  in any  manner  influencing or attempting to influence the </w:t>
      </w:r>
      <w:r w:rsidR="00210595" w:rsidRPr="00050E37">
        <w:rPr>
          <w:color w:val="000000" w:themeColor="text1"/>
          <w:w w:val="103"/>
          <w:sz w:val="24"/>
          <w:szCs w:val="24"/>
        </w:rPr>
        <w:t>Bid</w:t>
      </w:r>
      <w:r w:rsidRPr="00050E37">
        <w:rPr>
          <w:color w:val="000000" w:themeColor="text1"/>
          <w:w w:val="103"/>
          <w:sz w:val="24"/>
          <w:szCs w:val="24"/>
        </w:rPr>
        <w:t xml:space="preserve">ding Process; or (ii) having a Conflict of </w:t>
      </w:r>
      <w:r w:rsidRPr="00050E37">
        <w:rPr>
          <w:color w:val="000000" w:themeColor="text1"/>
          <w:spacing w:val="-3"/>
          <w:sz w:val="24"/>
          <w:szCs w:val="24"/>
        </w:rPr>
        <w:t xml:space="preserve">Interest; and </w:t>
      </w:r>
    </w:p>
    <w:p w:rsidR="00312E93" w:rsidRPr="00050E37" w:rsidRDefault="009D2C49" w:rsidP="003669BE">
      <w:pPr>
        <w:widowControl w:val="0"/>
        <w:autoSpaceDE w:val="0"/>
        <w:autoSpaceDN w:val="0"/>
        <w:adjustRightInd w:val="0"/>
        <w:spacing w:after="240" w:line="228" w:lineRule="auto"/>
        <w:ind w:left="1260" w:hanging="540"/>
        <w:jc w:val="both"/>
        <w:rPr>
          <w:color w:val="000000" w:themeColor="text1"/>
          <w:spacing w:val="-3"/>
          <w:sz w:val="24"/>
          <w:szCs w:val="24"/>
        </w:rPr>
      </w:pPr>
      <w:r w:rsidRPr="00050E37">
        <w:rPr>
          <w:color w:val="000000" w:themeColor="text1"/>
          <w:spacing w:val="-3"/>
          <w:sz w:val="24"/>
          <w:szCs w:val="24"/>
        </w:rPr>
        <w:t xml:space="preserve">(e) </w:t>
      </w:r>
      <w:r w:rsidR="00895F91" w:rsidRPr="00050E37">
        <w:rPr>
          <w:color w:val="000000" w:themeColor="text1"/>
          <w:spacing w:val="-3"/>
          <w:sz w:val="24"/>
          <w:szCs w:val="24"/>
        </w:rPr>
        <w:tab/>
      </w:r>
      <w:r w:rsidR="00E91066" w:rsidRPr="00050E37">
        <w:rPr>
          <w:color w:val="000000" w:themeColor="text1"/>
          <w:w w:val="106"/>
          <w:sz w:val="24"/>
          <w:szCs w:val="24"/>
        </w:rPr>
        <w:t>“restrictive practice” means forming</w:t>
      </w:r>
      <w:r w:rsidRPr="00050E37">
        <w:rPr>
          <w:color w:val="000000" w:themeColor="text1"/>
          <w:w w:val="106"/>
          <w:sz w:val="24"/>
          <w:szCs w:val="24"/>
        </w:rPr>
        <w:t xml:space="preserve"> a cartel  or  arriving  at  any </w:t>
      </w:r>
      <w:r w:rsidRPr="00050E37">
        <w:rPr>
          <w:color w:val="000000" w:themeColor="text1"/>
          <w:w w:val="102"/>
          <w:sz w:val="24"/>
          <w:szCs w:val="24"/>
        </w:rPr>
        <w:t xml:space="preserve">understanding  or arrangement  among  </w:t>
      </w:r>
      <w:r w:rsidR="00210595" w:rsidRPr="00050E37">
        <w:rPr>
          <w:color w:val="000000" w:themeColor="text1"/>
          <w:w w:val="102"/>
          <w:sz w:val="24"/>
          <w:szCs w:val="24"/>
        </w:rPr>
        <w:t>Bid</w:t>
      </w:r>
      <w:r w:rsidRPr="00050E37">
        <w:rPr>
          <w:color w:val="000000" w:themeColor="text1"/>
          <w:w w:val="102"/>
          <w:sz w:val="24"/>
          <w:szCs w:val="24"/>
        </w:rPr>
        <w:t xml:space="preserve">ders  with  the  objective  of </w:t>
      </w:r>
      <w:r w:rsidRPr="00050E37">
        <w:rPr>
          <w:color w:val="000000" w:themeColor="text1"/>
          <w:sz w:val="24"/>
          <w:szCs w:val="24"/>
        </w:rPr>
        <w:t xml:space="preserve">restricting  or  manipulating  a  full  and  fair  competition in the </w:t>
      </w:r>
      <w:r w:rsidR="00210595" w:rsidRPr="00050E37">
        <w:rPr>
          <w:color w:val="000000" w:themeColor="text1"/>
          <w:sz w:val="24"/>
          <w:szCs w:val="24"/>
        </w:rPr>
        <w:t>Bid</w:t>
      </w:r>
      <w:r w:rsidRPr="00050E37">
        <w:rPr>
          <w:color w:val="000000" w:themeColor="text1"/>
          <w:sz w:val="24"/>
          <w:szCs w:val="24"/>
        </w:rPr>
        <w:t xml:space="preserve">ding </w:t>
      </w:r>
      <w:r w:rsidRPr="00050E37">
        <w:rPr>
          <w:color w:val="000000" w:themeColor="text1"/>
          <w:spacing w:val="-3"/>
          <w:sz w:val="24"/>
          <w:szCs w:val="24"/>
        </w:rPr>
        <w:t>Process.</w:t>
      </w:r>
    </w:p>
    <w:p w:rsidR="00E2323F" w:rsidRPr="00050E37" w:rsidRDefault="00E2323F" w:rsidP="00556E16">
      <w:pPr>
        <w:widowControl w:val="0"/>
        <w:autoSpaceDE w:val="0"/>
        <w:autoSpaceDN w:val="0"/>
        <w:adjustRightInd w:val="0"/>
        <w:spacing w:after="240"/>
        <w:ind w:right="851"/>
        <w:jc w:val="both"/>
        <w:rPr>
          <w:color w:val="000000" w:themeColor="text1"/>
          <w:spacing w:val="-3"/>
          <w:sz w:val="24"/>
          <w:szCs w:val="24"/>
          <w:rPrChange w:id="19" w:author="Unknown">
            <w:rPr>
              <w:spacing w:val="-3"/>
              <w:sz w:val="24"/>
              <w:szCs w:val="24"/>
            </w:rPr>
          </w:rPrChange>
        </w:rPr>
        <w:sectPr w:rsidR="00E2323F" w:rsidRPr="00050E37" w:rsidSect="00FD7BFA">
          <w:pgSz w:w="11907" w:h="16839" w:code="9"/>
          <w:pgMar w:top="540" w:right="1260" w:bottom="450" w:left="1530" w:header="720" w:footer="720" w:gutter="0"/>
          <w:cols w:space="720"/>
          <w:noEndnote/>
          <w:docGrid w:linePitch="272"/>
        </w:sectPr>
      </w:pPr>
    </w:p>
    <w:p w:rsidR="00312E93" w:rsidRPr="00050E37" w:rsidRDefault="009D2C49" w:rsidP="00763D4A">
      <w:pPr>
        <w:widowControl w:val="0"/>
        <w:autoSpaceDE w:val="0"/>
        <w:autoSpaceDN w:val="0"/>
        <w:adjustRightInd w:val="0"/>
        <w:spacing w:after="100" w:afterAutospacing="1"/>
        <w:jc w:val="center"/>
        <w:rPr>
          <w:b/>
          <w:color w:val="000000" w:themeColor="text1"/>
          <w:spacing w:val="-3"/>
          <w:sz w:val="24"/>
          <w:szCs w:val="24"/>
        </w:rPr>
      </w:pPr>
      <w:r w:rsidRPr="00050E37">
        <w:rPr>
          <w:b/>
          <w:color w:val="000000" w:themeColor="text1"/>
          <w:spacing w:val="-2"/>
          <w:sz w:val="24"/>
          <w:szCs w:val="24"/>
        </w:rPr>
        <w:lastRenderedPageBreak/>
        <w:t>SEC</w:t>
      </w:r>
      <w:r w:rsidRPr="00050E37">
        <w:rPr>
          <w:b/>
          <w:color w:val="000000" w:themeColor="text1"/>
          <w:spacing w:val="-3"/>
          <w:sz w:val="24"/>
          <w:szCs w:val="24"/>
        </w:rPr>
        <w:t>TION-5</w:t>
      </w:r>
    </w:p>
    <w:p w:rsidR="00312E93" w:rsidRPr="00050E37" w:rsidRDefault="009D2C49" w:rsidP="00EF6023">
      <w:pPr>
        <w:widowControl w:val="0"/>
        <w:autoSpaceDE w:val="0"/>
        <w:autoSpaceDN w:val="0"/>
        <w:adjustRightInd w:val="0"/>
        <w:spacing w:after="100" w:afterAutospacing="1"/>
        <w:jc w:val="center"/>
        <w:rPr>
          <w:b/>
          <w:color w:val="000000" w:themeColor="text1"/>
          <w:spacing w:val="-3"/>
          <w:sz w:val="24"/>
          <w:szCs w:val="24"/>
        </w:rPr>
      </w:pPr>
      <w:r w:rsidRPr="00050E37">
        <w:rPr>
          <w:b/>
          <w:color w:val="000000" w:themeColor="text1"/>
          <w:spacing w:val="-3"/>
          <w:sz w:val="24"/>
          <w:szCs w:val="24"/>
        </w:rPr>
        <w:t>PRE-</w:t>
      </w:r>
      <w:r w:rsidR="00210595" w:rsidRPr="00050E37">
        <w:rPr>
          <w:b/>
          <w:color w:val="000000" w:themeColor="text1"/>
          <w:spacing w:val="-3"/>
          <w:sz w:val="24"/>
          <w:szCs w:val="24"/>
        </w:rPr>
        <w:t>BID</w:t>
      </w:r>
      <w:r w:rsidRPr="00050E37">
        <w:rPr>
          <w:b/>
          <w:color w:val="000000" w:themeColor="text1"/>
          <w:spacing w:val="-3"/>
          <w:sz w:val="24"/>
          <w:szCs w:val="24"/>
        </w:rPr>
        <w:t xml:space="preserve"> CONFERENCE</w:t>
      </w:r>
    </w:p>
    <w:p w:rsidR="00312E93" w:rsidRPr="00050E37" w:rsidRDefault="009D2C49" w:rsidP="00EF6023">
      <w:pPr>
        <w:widowControl w:val="0"/>
        <w:autoSpaceDE w:val="0"/>
        <w:autoSpaceDN w:val="0"/>
        <w:adjustRightInd w:val="0"/>
        <w:spacing w:before="240" w:after="100" w:afterAutospacing="1"/>
        <w:ind w:left="720" w:hanging="747"/>
        <w:jc w:val="both"/>
        <w:rPr>
          <w:color w:val="000000" w:themeColor="text1"/>
          <w:spacing w:val="-3"/>
          <w:sz w:val="24"/>
          <w:szCs w:val="24"/>
        </w:rPr>
      </w:pPr>
      <w:r w:rsidRPr="00050E37">
        <w:rPr>
          <w:color w:val="000000" w:themeColor="text1"/>
          <w:spacing w:val="-3"/>
          <w:sz w:val="24"/>
          <w:szCs w:val="24"/>
        </w:rPr>
        <w:t xml:space="preserve">5.1 </w:t>
      </w:r>
      <w:r w:rsidRPr="00050E37">
        <w:rPr>
          <w:color w:val="000000" w:themeColor="text1"/>
          <w:spacing w:val="-3"/>
          <w:sz w:val="24"/>
          <w:szCs w:val="24"/>
        </w:rPr>
        <w:tab/>
      </w:r>
      <w:r w:rsidRPr="00050E37">
        <w:rPr>
          <w:color w:val="000000" w:themeColor="text1"/>
          <w:spacing w:val="-1"/>
          <w:sz w:val="24"/>
          <w:szCs w:val="24"/>
        </w:rPr>
        <w:t>Pre-</w:t>
      </w:r>
      <w:r w:rsidR="00210595" w:rsidRPr="00050E37">
        <w:rPr>
          <w:color w:val="000000" w:themeColor="text1"/>
          <w:spacing w:val="-1"/>
          <w:sz w:val="24"/>
          <w:szCs w:val="24"/>
        </w:rPr>
        <w:t>Bid c</w:t>
      </w:r>
      <w:r w:rsidRPr="00050E37">
        <w:rPr>
          <w:color w:val="000000" w:themeColor="text1"/>
          <w:spacing w:val="-1"/>
          <w:sz w:val="24"/>
          <w:szCs w:val="24"/>
        </w:rPr>
        <w:t xml:space="preserve">onference of the </w:t>
      </w:r>
      <w:r w:rsidR="00210595" w:rsidRPr="00050E37">
        <w:rPr>
          <w:color w:val="000000" w:themeColor="text1"/>
          <w:spacing w:val="-1"/>
          <w:sz w:val="24"/>
          <w:szCs w:val="24"/>
        </w:rPr>
        <w:t>Bid</w:t>
      </w:r>
      <w:r w:rsidRPr="00050E37">
        <w:rPr>
          <w:color w:val="000000" w:themeColor="text1"/>
          <w:spacing w:val="-1"/>
          <w:sz w:val="24"/>
          <w:szCs w:val="24"/>
        </w:rPr>
        <w:t xml:space="preserve">ders shall be convened at the designated date, time </w:t>
      </w:r>
      <w:r w:rsidRPr="00050E37">
        <w:rPr>
          <w:color w:val="000000" w:themeColor="text1"/>
          <w:spacing w:val="-1"/>
          <w:sz w:val="24"/>
          <w:szCs w:val="24"/>
        </w:rPr>
        <w:br/>
      </w:r>
      <w:r w:rsidRPr="00050E37">
        <w:rPr>
          <w:color w:val="000000" w:themeColor="text1"/>
          <w:w w:val="103"/>
          <w:sz w:val="24"/>
          <w:szCs w:val="24"/>
        </w:rPr>
        <w:t xml:space="preserve">and place. </w:t>
      </w:r>
      <w:r w:rsidRPr="00050E37">
        <w:rPr>
          <w:color w:val="000000" w:themeColor="text1"/>
          <w:w w:val="106"/>
          <w:sz w:val="24"/>
          <w:szCs w:val="24"/>
        </w:rPr>
        <w:t xml:space="preserve">A maximum of two </w:t>
      </w:r>
      <w:r w:rsidRPr="00050E37">
        <w:rPr>
          <w:color w:val="000000" w:themeColor="text1"/>
          <w:w w:val="104"/>
          <w:sz w:val="24"/>
          <w:szCs w:val="24"/>
        </w:rPr>
        <w:t xml:space="preserve">representatives of prospective </w:t>
      </w:r>
      <w:r w:rsidR="00210595" w:rsidRPr="00050E37">
        <w:rPr>
          <w:color w:val="000000" w:themeColor="text1"/>
          <w:w w:val="104"/>
          <w:sz w:val="24"/>
          <w:szCs w:val="24"/>
        </w:rPr>
        <w:t>Bid</w:t>
      </w:r>
      <w:r w:rsidRPr="00050E37">
        <w:rPr>
          <w:color w:val="000000" w:themeColor="text1"/>
          <w:w w:val="104"/>
          <w:sz w:val="24"/>
          <w:szCs w:val="24"/>
        </w:rPr>
        <w:t xml:space="preserve">ders shall be allowed to participate on production of </w:t>
      </w:r>
      <w:r w:rsidRPr="00050E37">
        <w:rPr>
          <w:color w:val="000000" w:themeColor="text1"/>
          <w:spacing w:val="-3"/>
          <w:sz w:val="24"/>
          <w:szCs w:val="24"/>
        </w:rPr>
        <w:t xml:space="preserve">authority letter from the </w:t>
      </w:r>
      <w:r w:rsidR="00210595" w:rsidRPr="00050E37">
        <w:rPr>
          <w:color w:val="000000" w:themeColor="text1"/>
          <w:spacing w:val="-3"/>
          <w:sz w:val="24"/>
          <w:szCs w:val="24"/>
        </w:rPr>
        <w:t>Bid</w:t>
      </w:r>
      <w:r w:rsidRPr="00050E37">
        <w:rPr>
          <w:color w:val="000000" w:themeColor="text1"/>
          <w:spacing w:val="-3"/>
          <w:sz w:val="24"/>
          <w:szCs w:val="24"/>
        </w:rPr>
        <w:t xml:space="preserve">der. </w:t>
      </w:r>
    </w:p>
    <w:p w:rsidR="00312E93" w:rsidRPr="00050E37" w:rsidRDefault="009D2C49" w:rsidP="00EF6023">
      <w:pPr>
        <w:widowControl w:val="0"/>
        <w:autoSpaceDE w:val="0"/>
        <w:autoSpaceDN w:val="0"/>
        <w:adjustRightInd w:val="0"/>
        <w:spacing w:before="240" w:after="100" w:afterAutospacing="1"/>
        <w:ind w:left="720" w:hanging="747"/>
        <w:jc w:val="both"/>
        <w:rPr>
          <w:color w:val="000000" w:themeColor="text1"/>
          <w:spacing w:val="-3"/>
          <w:sz w:val="24"/>
          <w:szCs w:val="24"/>
        </w:rPr>
      </w:pPr>
      <w:r w:rsidRPr="00050E37">
        <w:rPr>
          <w:color w:val="000000" w:themeColor="text1"/>
          <w:spacing w:val="-3"/>
          <w:sz w:val="24"/>
          <w:szCs w:val="24"/>
        </w:rPr>
        <w:t xml:space="preserve">5.2 </w:t>
      </w:r>
      <w:r w:rsidRPr="00050E37">
        <w:rPr>
          <w:color w:val="000000" w:themeColor="text1"/>
          <w:spacing w:val="-3"/>
          <w:sz w:val="24"/>
          <w:szCs w:val="24"/>
        </w:rPr>
        <w:tab/>
      </w:r>
      <w:r w:rsidRPr="00050E37">
        <w:rPr>
          <w:color w:val="000000" w:themeColor="text1"/>
          <w:w w:val="107"/>
          <w:sz w:val="24"/>
          <w:szCs w:val="24"/>
        </w:rPr>
        <w:t>During the course of Pre-</w:t>
      </w:r>
      <w:r w:rsidR="00210595" w:rsidRPr="00050E37">
        <w:rPr>
          <w:color w:val="000000" w:themeColor="text1"/>
          <w:w w:val="107"/>
          <w:sz w:val="24"/>
          <w:szCs w:val="24"/>
        </w:rPr>
        <w:t>Bid</w:t>
      </w:r>
      <w:r w:rsidRPr="00050E37">
        <w:rPr>
          <w:color w:val="000000" w:themeColor="text1"/>
          <w:w w:val="107"/>
          <w:sz w:val="24"/>
          <w:szCs w:val="24"/>
        </w:rPr>
        <w:t xml:space="preserve"> conference(s), the </w:t>
      </w:r>
      <w:r w:rsidR="00210595" w:rsidRPr="00050E37">
        <w:rPr>
          <w:color w:val="000000" w:themeColor="text1"/>
          <w:w w:val="107"/>
          <w:sz w:val="24"/>
          <w:szCs w:val="24"/>
        </w:rPr>
        <w:t>Bid</w:t>
      </w:r>
      <w:r w:rsidRPr="00050E37">
        <w:rPr>
          <w:color w:val="000000" w:themeColor="text1"/>
          <w:w w:val="107"/>
          <w:sz w:val="24"/>
          <w:szCs w:val="24"/>
        </w:rPr>
        <w:t xml:space="preserve">ders will be free to seek </w:t>
      </w:r>
      <w:r w:rsidRPr="00050E37">
        <w:rPr>
          <w:color w:val="000000" w:themeColor="text1"/>
          <w:w w:val="107"/>
          <w:sz w:val="24"/>
          <w:szCs w:val="24"/>
        </w:rPr>
        <w:br/>
      </w:r>
      <w:r w:rsidRPr="00050E37">
        <w:rPr>
          <w:color w:val="000000" w:themeColor="text1"/>
          <w:sz w:val="24"/>
          <w:szCs w:val="24"/>
        </w:rPr>
        <w:t xml:space="preserve">clarifications and make suggestions for consideration of the Authority.  The </w:t>
      </w:r>
      <w:r w:rsidRPr="00050E37">
        <w:rPr>
          <w:color w:val="000000" w:themeColor="text1"/>
          <w:spacing w:val="-2"/>
          <w:sz w:val="24"/>
          <w:szCs w:val="24"/>
        </w:rPr>
        <w:t xml:space="preserve">Authority shall endeavour to provide clarifications and such further information as it may, in its sole discretion, consider appropriate for facilitating a fair, transparent </w:t>
      </w:r>
      <w:r w:rsidRPr="00050E37">
        <w:rPr>
          <w:color w:val="000000" w:themeColor="text1"/>
          <w:spacing w:val="-3"/>
          <w:sz w:val="24"/>
          <w:szCs w:val="24"/>
        </w:rPr>
        <w:t xml:space="preserve">and competitive </w:t>
      </w:r>
      <w:r w:rsidR="00210595" w:rsidRPr="00050E37">
        <w:rPr>
          <w:color w:val="000000" w:themeColor="text1"/>
          <w:spacing w:val="-3"/>
          <w:sz w:val="24"/>
          <w:szCs w:val="24"/>
        </w:rPr>
        <w:t>Bid</w:t>
      </w:r>
      <w:r w:rsidRPr="00050E37">
        <w:rPr>
          <w:color w:val="000000" w:themeColor="text1"/>
          <w:spacing w:val="-3"/>
          <w:sz w:val="24"/>
          <w:szCs w:val="24"/>
        </w:rPr>
        <w:t xml:space="preserve">ding Process. </w:t>
      </w:r>
    </w:p>
    <w:p w:rsidR="00312E93" w:rsidRPr="00050E37" w:rsidRDefault="00312E93" w:rsidP="00EF6023">
      <w:pPr>
        <w:widowControl w:val="0"/>
        <w:autoSpaceDE w:val="0"/>
        <w:autoSpaceDN w:val="0"/>
        <w:adjustRightInd w:val="0"/>
        <w:spacing w:before="240" w:after="100" w:afterAutospacing="1"/>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217F6" w:rsidRPr="00050E37" w:rsidRDefault="006217F6" w:rsidP="006F2605">
      <w:pPr>
        <w:widowControl w:val="0"/>
        <w:autoSpaceDE w:val="0"/>
        <w:autoSpaceDN w:val="0"/>
        <w:adjustRightInd w:val="0"/>
        <w:ind w:left="1276"/>
        <w:jc w:val="both"/>
        <w:rPr>
          <w:color w:val="000000" w:themeColor="text1"/>
          <w:spacing w:val="-3"/>
          <w:sz w:val="24"/>
          <w:szCs w:val="24"/>
        </w:rPr>
      </w:pPr>
    </w:p>
    <w:p w:rsidR="006217F6" w:rsidRPr="00050E37" w:rsidRDefault="006217F6" w:rsidP="006F2605">
      <w:pPr>
        <w:widowControl w:val="0"/>
        <w:autoSpaceDE w:val="0"/>
        <w:autoSpaceDN w:val="0"/>
        <w:adjustRightInd w:val="0"/>
        <w:ind w:left="1276"/>
        <w:jc w:val="both"/>
        <w:rPr>
          <w:color w:val="000000" w:themeColor="text1"/>
          <w:spacing w:val="-3"/>
          <w:sz w:val="24"/>
          <w:szCs w:val="24"/>
        </w:rPr>
      </w:pPr>
    </w:p>
    <w:p w:rsidR="006217F6" w:rsidRPr="00050E37" w:rsidRDefault="006217F6"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677622" w:rsidRPr="00050E37" w:rsidRDefault="00677622" w:rsidP="006F2605">
      <w:pPr>
        <w:widowControl w:val="0"/>
        <w:autoSpaceDE w:val="0"/>
        <w:autoSpaceDN w:val="0"/>
        <w:adjustRightInd w:val="0"/>
        <w:ind w:left="1276"/>
        <w:jc w:val="both"/>
        <w:rPr>
          <w:color w:val="000000" w:themeColor="text1"/>
          <w:spacing w:val="-3"/>
          <w:sz w:val="24"/>
          <w:szCs w:val="24"/>
        </w:rPr>
      </w:pPr>
    </w:p>
    <w:p w:rsidR="003555C3" w:rsidRPr="00050E37" w:rsidRDefault="00982045">
      <w:pPr>
        <w:rPr>
          <w:b/>
          <w:color w:val="000000" w:themeColor="text1"/>
          <w:spacing w:val="-2"/>
          <w:sz w:val="24"/>
          <w:szCs w:val="24"/>
          <w:rPrChange w:id="20" w:author="rb110943" w:date="2019-10-29T10:06:00Z">
            <w:rPr>
              <w:b/>
              <w:spacing w:val="-2"/>
              <w:sz w:val="24"/>
              <w:szCs w:val="24"/>
            </w:rPr>
          </w:rPrChange>
        </w:rPr>
      </w:pPr>
      <w:r w:rsidRPr="00982045">
        <w:rPr>
          <w:b/>
          <w:color w:val="000000" w:themeColor="text1"/>
          <w:spacing w:val="-2"/>
          <w:sz w:val="24"/>
          <w:szCs w:val="24"/>
          <w:rPrChange w:id="21" w:author="rb110943" w:date="2019-10-29T10:06:00Z">
            <w:rPr>
              <w:b/>
              <w:spacing w:val="-2"/>
              <w:sz w:val="24"/>
              <w:szCs w:val="24"/>
              <w:vertAlign w:val="superscript"/>
            </w:rPr>
          </w:rPrChange>
        </w:rPr>
        <w:br w:type="page"/>
      </w:r>
    </w:p>
    <w:p w:rsidR="00CC5153" w:rsidRPr="00050E37" w:rsidRDefault="009D2C49" w:rsidP="00A7551E">
      <w:pPr>
        <w:widowControl w:val="0"/>
        <w:autoSpaceDE w:val="0"/>
        <w:autoSpaceDN w:val="0"/>
        <w:adjustRightInd w:val="0"/>
        <w:spacing w:after="100" w:afterAutospacing="1"/>
        <w:jc w:val="center"/>
        <w:rPr>
          <w:b/>
          <w:color w:val="000000" w:themeColor="text1"/>
          <w:spacing w:val="-3"/>
          <w:sz w:val="24"/>
          <w:szCs w:val="24"/>
        </w:rPr>
      </w:pPr>
      <w:r w:rsidRPr="00050E37">
        <w:rPr>
          <w:b/>
          <w:color w:val="000000" w:themeColor="text1"/>
          <w:spacing w:val="-2"/>
          <w:sz w:val="24"/>
          <w:szCs w:val="24"/>
        </w:rPr>
        <w:lastRenderedPageBreak/>
        <w:t>SEC</w:t>
      </w:r>
      <w:r w:rsidRPr="00050E37">
        <w:rPr>
          <w:b/>
          <w:color w:val="000000" w:themeColor="text1"/>
          <w:spacing w:val="-3"/>
          <w:sz w:val="24"/>
          <w:szCs w:val="24"/>
        </w:rPr>
        <w:t>TION-</w:t>
      </w:r>
      <w:r w:rsidRPr="00050E37">
        <w:rPr>
          <w:b/>
          <w:color w:val="000000" w:themeColor="text1"/>
          <w:spacing w:val="-2"/>
          <w:sz w:val="24"/>
          <w:szCs w:val="24"/>
        </w:rPr>
        <w:t>6</w:t>
      </w:r>
    </w:p>
    <w:p w:rsidR="00677622" w:rsidRPr="00050E37" w:rsidRDefault="009D2C49" w:rsidP="00763D4A">
      <w:pPr>
        <w:widowControl w:val="0"/>
        <w:autoSpaceDE w:val="0"/>
        <w:autoSpaceDN w:val="0"/>
        <w:adjustRightInd w:val="0"/>
        <w:spacing w:after="100" w:afterAutospacing="1"/>
        <w:jc w:val="center"/>
        <w:rPr>
          <w:b/>
          <w:color w:val="000000" w:themeColor="text1"/>
          <w:spacing w:val="-3"/>
          <w:sz w:val="24"/>
          <w:szCs w:val="24"/>
        </w:rPr>
      </w:pPr>
      <w:r w:rsidRPr="00050E37">
        <w:rPr>
          <w:b/>
          <w:color w:val="000000" w:themeColor="text1"/>
          <w:spacing w:val="-3"/>
          <w:sz w:val="24"/>
          <w:szCs w:val="24"/>
        </w:rPr>
        <w:t>MISCELLANEOUS</w:t>
      </w:r>
    </w:p>
    <w:p w:rsidR="00677622" w:rsidRPr="00050E37" w:rsidRDefault="00677622" w:rsidP="00A7551E">
      <w:pPr>
        <w:widowControl w:val="0"/>
        <w:autoSpaceDE w:val="0"/>
        <w:autoSpaceDN w:val="0"/>
        <w:adjustRightInd w:val="0"/>
        <w:ind w:left="720" w:hanging="720"/>
        <w:jc w:val="both"/>
        <w:rPr>
          <w:color w:val="000000" w:themeColor="text1"/>
          <w:spacing w:val="-3"/>
          <w:sz w:val="24"/>
          <w:szCs w:val="24"/>
        </w:rPr>
      </w:pPr>
    </w:p>
    <w:p w:rsidR="00677622" w:rsidRPr="00050E37" w:rsidRDefault="009D2C49" w:rsidP="00A7551E">
      <w:pPr>
        <w:widowControl w:val="0"/>
        <w:autoSpaceDE w:val="0"/>
        <w:autoSpaceDN w:val="0"/>
        <w:adjustRightInd w:val="0"/>
        <w:ind w:left="720" w:hanging="720"/>
        <w:jc w:val="both"/>
        <w:rPr>
          <w:color w:val="000000" w:themeColor="text1"/>
          <w:spacing w:val="-3"/>
          <w:sz w:val="24"/>
          <w:szCs w:val="24"/>
        </w:rPr>
      </w:pPr>
      <w:r w:rsidRPr="00050E37">
        <w:rPr>
          <w:color w:val="000000" w:themeColor="text1"/>
          <w:spacing w:val="-3"/>
          <w:sz w:val="24"/>
          <w:szCs w:val="24"/>
        </w:rPr>
        <w:t xml:space="preserve">6.1 </w:t>
      </w:r>
      <w:r w:rsidRPr="00050E37">
        <w:rPr>
          <w:color w:val="000000" w:themeColor="text1"/>
          <w:spacing w:val="-3"/>
          <w:sz w:val="24"/>
          <w:szCs w:val="24"/>
        </w:rPr>
        <w:tab/>
      </w:r>
      <w:r w:rsidRPr="00050E37">
        <w:rPr>
          <w:color w:val="000000" w:themeColor="text1"/>
          <w:sz w:val="24"/>
          <w:szCs w:val="24"/>
        </w:rPr>
        <w:t xml:space="preserve">The </w:t>
      </w:r>
      <w:r w:rsidR="00210595" w:rsidRPr="00050E37">
        <w:rPr>
          <w:color w:val="000000" w:themeColor="text1"/>
          <w:sz w:val="24"/>
          <w:szCs w:val="24"/>
        </w:rPr>
        <w:t>Bid</w:t>
      </w:r>
      <w:r w:rsidRPr="00050E37">
        <w:rPr>
          <w:color w:val="000000" w:themeColor="text1"/>
          <w:sz w:val="24"/>
          <w:szCs w:val="24"/>
        </w:rPr>
        <w:t xml:space="preserve">ding Process shall be governed by, and construed in accordance with, the </w:t>
      </w:r>
      <w:r w:rsidRPr="00050E37">
        <w:rPr>
          <w:color w:val="000000" w:themeColor="text1"/>
          <w:sz w:val="24"/>
          <w:szCs w:val="24"/>
        </w:rPr>
        <w:br/>
        <w:t xml:space="preserve">laws of India and the Courts at </w:t>
      </w:r>
      <w:r w:rsidR="00D67877" w:rsidRPr="00050E37">
        <w:rPr>
          <w:color w:val="000000" w:themeColor="text1"/>
          <w:sz w:val="24"/>
          <w:szCs w:val="24"/>
        </w:rPr>
        <w:t>[</w:t>
      </w:r>
      <w:r w:rsidRPr="00050E37">
        <w:rPr>
          <w:color w:val="000000" w:themeColor="text1"/>
          <w:sz w:val="24"/>
          <w:szCs w:val="24"/>
        </w:rPr>
        <w:t>New Delhi</w:t>
      </w:r>
      <w:r w:rsidR="00D67877" w:rsidRPr="00050E37">
        <w:rPr>
          <w:color w:val="000000" w:themeColor="text1"/>
          <w:sz w:val="24"/>
          <w:szCs w:val="24"/>
        </w:rPr>
        <w:t>]</w:t>
      </w:r>
      <w:r w:rsidRPr="00050E37">
        <w:rPr>
          <w:color w:val="000000" w:themeColor="text1"/>
          <w:sz w:val="24"/>
          <w:szCs w:val="24"/>
        </w:rPr>
        <w:t xml:space="preserve"> shall have exclusive jurisdiction over </w:t>
      </w:r>
      <w:r w:rsidRPr="00050E37">
        <w:rPr>
          <w:color w:val="000000" w:themeColor="text1"/>
          <w:w w:val="105"/>
          <w:sz w:val="24"/>
          <w:szCs w:val="24"/>
        </w:rPr>
        <w:t xml:space="preserve">all disputes arising under, pursuant to and/ or in connection with the </w:t>
      </w:r>
      <w:r w:rsidR="00210595" w:rsidRPr="00050E37">
        <w:rPr>
          <w:color w:val="000000" w:themeColor="text1"/>
          <w:w w:val="105"/>
          <w:sz w:val="24"/>
          <w:szCs w:val="24"/>
        </w:rPr>
        <w:t>Bid</w:t>
      </w:r>
      <w:r w:rsidRPr="00050E37">
        <w:rPr>
          <w:color w:val="000000" w:themeColor="text1"/>
          <w:w w:val="105"/>
          <w:sz w:val="24"/>
          <w:szCs w:val="24"/>
        </w:rPr>
        <w:t xml:space="preserve">ding </w:t>
      </w:r>
      <w:r w:rsidRPr="00050E37">
        <w:rPr>
          <w:color w:val="000000" w:themeColor="text1"/>
          <w:spacing w:val="-3"/>
          <w:sz w:val="24"/>
          <w:szCs w:val="24"/>
        </w:rPr>
        <w:t xml:space="preserve">Process. </w:t>
      </w:r>
    </w:p>
    <w:p w:rsidR="00B656C0" w:rsidRPr="00050E37" w:rsidRDefault="00B656C0" w:rsidP="00A7551E">
      <w:pPr>
        <w:widowControl w:val="0"/>
        <w:autoSpaceDE w:val="0"/>
        <w:autoSpaceDN w:val="0"/>
        <w:adjustRightInd w:val="0"/>
        <w:ind w:left="720" w:hanging="720"/>
        <w:jc w:val="both"/>
        <w:rPr>
          <w:color w:val="000000" w:themeColor="text1"/>
          <w:spacing w:val="-3"/>
          <w:sz w:val="24"/>
          <w:szCs w:val="24"/>
        </w:rPr>
      </w:pPr>
    </w:p>
    <w:p w:rsidR="00677622" w:rsidRPr="00050E37" w:rsidRDefault="009D2C49" w:rsidP="00A7551E">
      <w:pPr>
        <w:widowControl w:val="0"/>
        <w:autoSpaceDE w:val="0"/>
        <w:autoSpaceDN w:val="0"/>
        <w:adjustRightInd w:val="0"/>
        <w:ind w:left="720" w:hanging="720"/>
        <w:jc w:val="both"/>
        <w:rPr>
          <w:color w:val="000000" w:themeColor="text1"/>
          <w:spacing w:val="-3"/>
          <w:sz w:val="24"/>
          <w:szCs w:val="24"/>
        </w:rPr>
      </w:pPr>
      <w:r w:rsidRPr="00050E37">
        <w:rPr>
          <w:color w:val="000000" w:themeColor="text1"/>
          <w:spacing w:val="-3"/>
          <w:sz w:val="24"/>
          <w:szCs w:val="24"/>
        </w:rPr>
        <w:t>6.2</w:t>
      </w:r>
      <w:r w:rsidRPr="00050E37">
        <w:rPr>
          <w:color w:val="000000" w:themeColor="text1"/>
          <w:spacing w:val="-3"/>
          <w:sz w:val="24"/>
          <w:szCs w:val="24"/>
        </w:rPr>
        <w:tab/>
      </w:r>
      <w:r w:rsidRPr="00050E37">
        <w:rPr>
          <w:color w:val="000000" w:themeColor="text1"/>
          <w:w w:val="102"/>
          <w:sz w:val="24"/>
          <w:szCs w:val="24"/>
        </w:rPr>
        <w:t xml:space="preserve">The Authority, in its sole discretion and without incurring any obligation or </w:t>
      </w:r>
      <w:r w:rsidRPr="00050E37">
        <w:rPr>
          <w:color w:val="000000" w:themeColor="text1"/>
          <w:spacing w:val="-3"/>
          <w:sz w:val="24"/>
          <w:szCs w:val="24"/>
        </w:rPr>
        <w:t>liability, reserves the right, at any time, to;</w:t>
      </w:r>
    </w:p>
    <w:p w:rsidR="00312E93" w:rsidRPr="00050E37" w:rsidRDefault="009D2C49" w:rsidP="00EF6023">
      <w:pPr>
        <w:widowControl w:val="0"/>
        <w:autoSpaceDE w:val="0"/>
        <w:autoSpaceDN w:val="0"/>
        <w:adjustRightInd w:val="0"/>
        <w:ind w:left="1440" w:hanging="720"/>
        <w:jc w:val="both"/>
        <w:rPr>
          <w:color w:val="000000" w:themeColor="text1"/>
          <w:spacing w:val="-3"/>
          <w:sz w:val="24"/>
          <w:szCs w:val="24"/>
        </w:rPr>
      </w:pPr>
      <w:r w:rsidRPr="00050E37">
        <w:rPr>
          <w:color w:val="000000" w:themeColor="text1"/>
          <w:spacing w:val="-3"/>
          <w:sz w:val="24"/>
          <w:szCs w:val="24"/>
        </w:rPr>
        <w:t>(a)</w:t>
      </w:r>
      <w:r w:rsidRPr="00050E37">
        <w:rPr>
          <w:color w:val="000000" w:themeColor="text1"/>
          <w:spacing w:val="-3"/>
          <w:sz w:val="24"/>
          <w:szCs w:val="24"/>
        </w:rPr>
        <w:tab/>
      </w:r>
      <w:r w:rsidR="003555C3" w:rsidRPr="00050E37">
        <w:rPr>
          <w:color w:val="000000" w:themeColor="text1"/>
          <w:w w:val="103"/>
          <w:sz w:val="24"/>
          <w:szCs w:val="24"/>
        </w:rPr>
        <w:t xml:space="preserve">suspend and/ or cancel the </w:t>
      </w:r>
      <w:r w:rsidR="00210595" w:rsidRPr="00050E37">
        <w:rPr>
          <w:color w:val="000000" w:themeColor="text1"/>
          <w:w w:val="103"/>
          <w:sz w:val="24"/>
          <w:szCs w:val="24"/>
        </w:rPr>
        <w:t>Bid</w:t>
      </w:r>
      <w:r w:rsidR="003555C3" w:rsidRPr="00050E37">
        <w:rPr>
          <w:color w:val="000000" w:themeColor="text1"/>
          <w:w w:val="103"/>
          <w:sz w:val="24"/>
          <w:szCs w:val="24"/>
        </w:rPr>
        <w:t>ding</w:t>
      </w:r>
      <w:r w:rsidRPr="00050E37">
        <w:rPr>
          <w:color w:val="000000" w:themeColor="text1"/>
          <w:w w:val="103"/>
          <w:sz w:val="24"/>
          <w:szCs w:val="24"/>
        </w:rPr>
        <w:t xml:space="preserve"> Process  and/  or  amend  and/  or </w:t>
      </w:r>
      <w:r w:rsidRPr="00050E37">
        <w:rPr>
          <w:color w:val="000000" w:themeColor="text1"/>
          <w:w w:val="105"/>
          <w:sz w:val="24"/>
          <w:szCs w:val="24"/>
        </w:rPr>
        <w:t xml:space="preserve">supplement the </w:t>
      </w:r>
      <w:r w:rsidR="00210595" w:rsidRPr="00050E37">
        <w:rPr>
          <w:color w:val="000000" w:themeColor="text1"/>
          <w:w w:val="105"/>
          <w:sz w:val="24"/>
          <w:szCs w:val="24"/>
        </w:rPr>
        <w:t>Bid</w:t>
      </w:r>
      <w:r w:rsidRPr="00050E37">
        <w:rPr>
          <w:color w:val="000000" w:themeColor="text1"/>
          <w:w w:val="105"/>
          <w:sz w:val="24"/>
          <w:szCs w:val="24"/>
        </w:rPr>
        <w:t xml:space="preserve">ding Process or modify the dates or other terms and </w:t>
      </w:r>
      <w:r w:rsidRPr="00050E37">
        <w:rPr>
          <w:color w:val="000000" w:themeColor="text1"/>
          <w:spacing w:val="-3"/>
          <w:sz w:val="24"/>
          <w:szCs w:val="24"/>
        </w:rPr>
        <w:t>conditions relating thereto;</w:t>
      </w:r>
    </w:p>
    <w:p w:rsidR="00312E93" w:rsidRPr="00050E37" w:rsidRDefault="009D2C49" w:rsidP="00EF6023">
      <w:pPr>
        <w:widowControl w:val="0"/>
        <w:autoSpaceDE w:val="0"/>
        <w:autoSpaceDN w:val="0"/>
        <w:adjustRightInd w:val="0"/>
        <w:ind w:left="1440" w:hanging="720"/>
        <w:jc w:val="both"/>
        <w:rPr>
          <w:color w:val="000000" w:themeColor="text1"/>
          <w:spacing w:val="-3"/>
          <w:sz w:val="24"/>
          <w:szCs w:val="24"/>
        </w:rPr>
      </w:pPr>
      <w:r w:rsidRPr="00050E37">
        <w:rPr>
          <w:color w:val="000000" w:themeColor="text1"/>
          <w:spacing w:val="-3"/>
          <w:sz w:val="24"/>
          <w:szCs w:val="24"/>
        </w:rPr>
        <w:t>(b)</w:t>
      </w:r>
      <w:r w:rsidRPr="00050E37">
        <w:rPr>
          <w:color w:val="000000" w:themeColor="text1"/>
          <w:spacing w:val="-3"/>
          <w:sz w:val="24"/>
          <w:szCs w:val="24"/>
        </w:rPr>
        <w:tab/>
      </w:r>
      <w:r w:rsidR="003555C3" w:rsidRPr="00050E37">
        <w:rPr>
          <w:color w:val="000000" w:themeColor="text1"/>
          <w:w w:val="104"/>
          <w:sz w:val="24"/>
          <w:szCs w:val="24"/>
        </w:rPr>
        <w:t xml:space="preserve">consult with any </w:t>
      </w:r>
      <w:r w:rsidR="00210595" w:rsidRPr="00050E37">
        <w:rPr>
          <w:color w:val="000000" w:themeColor="text1"/>
          <w:w w:val="104"/>
          <w:sz w:val="24"/>
          <w:szCs w:val="24"/>
        </w:rPr>
        <w:t>Bid</w:t>
      </w:r>
      <w:r w:rsidR="003555C3" w:rsidRPr="00050E37">
        <w:rPr>
          <w:color w:val="000000" w:themeColor="text1"/>
          <w:w w:val="104"/>
          <w:sz w:val="24"/>
          <w:szCs w:val="24"/>
        </w:rPr>
        <w:t>der</w:t>
      </w:r>
      <w:r w:rsidR="009B62DC" w:rsidRPr="00050E37">
        <w:rPr>
          <w:color w:val="000000" w:themeColor="text1"/>
          <w:w w:val="104"/>
          <w:sz w:val="24"/>
          <w:szCs w:val="24"/>
        </w:rPr>
        <w:t xml:space="preserve"> </w:t>
      </w:r>
      <w:r w:rsidR="003555C3" w:rsidRPr="00050E37">
        <w:rPr>
          <w:color w:val="000000" w:themeColor="text1"/>
          <w:w w:val="104"/>
          <w:sz w:val="24"/>
          <w:szCs w:val="24"/>
        </w:rPr>
        <w:t xml:space="preserve">in </w:t>
      </w:r>
      <w:r w:rsidRPr="00050E37">
        <w:rPr>
          <w:color w:val="000000" w:themeColor="text1"/>
          <w:w w:val="104"/>
          <w:sz w:val="24"/>
          <w:szCs w:val="24"/>
        </w:rPr>
        <w:t xml:space="preserve">order  </w:t>
      </w:r>
      <w:r w:rsidR="00907251" w:rsidRPr="00050E37">
        <w:rPr>
          <w:color w:val="000000" w:themeColor="text1"/>
          <w:w w:val="104"/>
          <w:sz w:val="24"/>
          <w:szCs w:val="24"/>
        </w:rPr>
        <w:t>to receive clarification</w:t>
      </w:r>
      <w:r w:rsidRPr="00050E37">
        <w:rPr>
          <w:color w:val="000000" w:themeColor="text1"/>
          <w:w w:val="104"/>
          <w:sz w:val="24"/>
          <w:szCs w:val="24"/>
        </w:rPr>
        <w:t xml:space="preserve">  or  furth</w:t>
      </w:r>
      <w:r w:rsidR="00F911EE" w:rsidRPr="00050E37">
        <w:rPr>
          <w:color w:val="000000" w:themeColor="text1"/>
          <w:w w:val="104"/>
          <w:sz w:val="24"/>
          <w:szCs w:val="24"/>
        </w:rPr>
        <w:t>er</w:t>
      </w:r>
      <w:r w:rsidRPr="00050E37">
        <w:rPr>
          <w:color w:val="000000" w:themeColor="text1"/>
          <w:spacing w:val="-3"/>
          <w:sz w:val="24"/>
          <w:szCs w:val="24"/>
        </w:rPr>
        <w:t xml:space="preserve"> information;</w:t>
      </w:r>
    </w:p>
    <w:p w:rsidR="00677622" w:rsidRPr="00050E37" w:rsidRDefault="009D2C49" w:rsidP="00D67877">
      <w:pPr>
        <w:widowControl w:val="0"/>
        <w:autoSpaceDE w:val="0"/>
        <w:autoSpaceDN w:val="0"/>
        <w:adjustRightInd w:val="0"/>
        <w:ind w:left="1440" w:hanging="720"/>
        <w:jc w:val="both"/>
        <w:rPr>
          <w:color w:val="000000" w:themeColor="text1"/>
          <w:spacing w:val="-3"/>
          <w:sz w:val="24"/>
          <w:szCs w:val="24"/>
        </w:rPr>
      </w:pPr>
      <w:r w:rsidRPr="00050E37">
        <w:rPr>
          <w:color w:val="000000" w:themeColor="text1"/>
          <w:spacing w:val="-3"/>
          <w:sz w:val="24"/>
          <w:szCs w:val="24"/>
        </w:rPr>
        <w:t xml:space="preserve">(c) </w:t>
      </w:r>
      <w:r w:rsidRPr="00050E37">
        <w:rPr>
          <w:color w:val="000000" w:themeColor="text1"/>
          <w:spacing w:val="-3"/>
          <w:sz w:val="24"/>
          <w:szCs w:val="24"/>
        </w:rPr>
        <w:tab/>
      </w:r>
      <w:r w:rsidRPr="00050E37">
        <w:rPr>
          <w:color w:val="000000" w:themeColor="text1"/>
          <w:w w:val="102"/>
          <w:sz w:val="24"/>
          <w:szCs w:val="24"/>
        </w:rPr>
        <w:t xml:space="preserve">retain any information and/ or evidence submitted to the Authority by, on </w:t>
      </w:r>
      <w:r w:rsidRPr="00050E37">
        <w:rPr>
          <w:color w:val="000000" w:themeColor="text1"/>
          <w:w w:val="102"/>
          <w:sz w:val="24"/>
          <w:szCs w:val="24"/>
        </w:rPr>
        <w:br/>
      </w:r>
      <w:r w:rsidRPr="00050E37">
        <w:rPr>
          <w:color w:val="000000" w:themeColor="text1"/>
          <w:spacing w:val="-3"/>
          <w:sz w:val="24"/>
          <w:szCs w:val="24"/>
        </w:rPr>
        <w:t xml:space="preserve">behalf of, and/ or in relation to any </w:t>
      </w:r>
      <w:r w:rsidR="00210595" w:rsidRPr="00050E37">
        <w:rPr>
          <w:color w:val="000000" w:themeColor="text1"/>
          <w:spacing w:val="-3"/>
          <w:sz w:val="24"/>
          <w:szCs w:val="24"/>
        </w:rPr>
        <w:t>Bid</w:t>
      </w:r>
      <w:r w:rsidRPr="00050E37">
        <w:rPr>
          <w:color w:val="000000" w:themeColor="text1"/>
          <w:spacing w:val="-3"/>
          <w:sz w:val="24"/>
          <w:szCs w:val="24"/>
        </w:rPr>
        <w:t xml:space="preserve">der; and/ or </w:t>
      </w:r>
    </w:p>
    <w:p w:rsidR="00677622" w:rsidRPr="00050E37" w:rsidRDefault="009D2C49" w:rsidP="00D67877">
      <w:pPr>
        <w:widowControl w:val="0"/>
        <w:autoSpaceDE w:val="0"/>
        <w:autoSpaceDN w:val="0"/>
        <w:adjustRightInd w:val="0"/>
        <w:ind w:left="1440" w:hanging="720"/>
        <w:jc w:val="both"/>
        <w:rPr>
          <w:color w:val="000000" w:themeColor="text1"/>
          <w:spacing w:val="-3"/>
          <w:sz w:val="24"/>
          <w:szCs w:val="24"/>
        </w:rPr>
      </w:pPr>
      <w:r w:rsidRPr="00050E37">
        <w:rPr>
          <w:color w:val="000000" w:themeColor="text1"/>
          <w:spacing w:val="-3"/>
          <w:sz w:val="24"/>
          <w:szCs w:val="24"/>
        </w:rPr>
        <w:t xml:space="preserve">(d) </w:t>
      </w:r>
      <w:r w:rsidRPr="00050E37">
        <w:rPr>
          <w:color w:val="000000" w:themeColor="text1"/>
          <w:spacing w:val="-3"/>
          <w:sz w:val="24"/>
          <w:szCs w:val="24"/>
        </w:rPr>
        <w:tab/>
      </w:r>
      <w:r w:rsidRPr="00050E37">
        <w:rPr>
          <w:color w:val="000000" w:themeColor="text1"/>
          <w:w w:val="106"/>
          <w:sz w:val="24"/>
          <w:szCs w:val="24"/>
        </w:rPr>
        <w:t xml:space="preserve">independently  verify,  disqualify,  reject  and/  or  accept  any  and  all </w:t>
      </w:r>
      <w:r w:rsidRPr="00050E37">
        <w:rPr>
          <w:color w:val="000000" w:themeColor="text1"/>
          <w:w w:val="106"/>
          <w:sz w:val="24"/>
          <w:szCs w:val="24"/>
        </w:rPr>
        <w:br/>
      </w:r>
      <w:r w:rsidRPr="00050E37">
        <w:rPr>
          <w:color w:val="000000" w:themeColor="text1"/>
          <w:w w:val="107"/>
          <w:sz w:val="24"/>
          <w:szCs w:val="24"/>
        </w:rPr>
        <w:t xml:space="preserve">submissions or other information and/ or evidence submitted by or on </w:t>
      </w:r>
      <w:r w:rsidRPr="00050E37">
        <w:rPr>
          <w:color w:val="000000" w:themeColor="text1"/>
          <w:w w:val="107"/>
          <w:sz w:val="24"/>
          <w:szCs w:val="24"/>
        </w:rPr>
        <w:br/>
      </w:r>
      <w:r w:rsidRPr="00050E37">
        <w:rPr>
          <w:color w:val="000000" w:themeColor="text1"/>
          <w:spacing w:val="-3"/>
          <w:sz w:val="24"/>
          <w:szCs w:val="24"/>
        </w:rPr>
        <w:t xml:space="preserve">behalf of any </w:t>
      </w:r>
      <w:r w:rsidR="00210595" w:rsidRPr="00050E37">
        <w:rPr>
          <w:color w:val="000000" w:themeColor="text1"/>
          <w:spacing w:val="-3"/>
          <w:sz w:val="24"/>
          <w:szCs w:val="24"/>
        </w:rPr>
        <w:t>Bid</w:t>
      </w:r>
      <w:r w:rsidRPr="00050E37">
        <w:rPr>
          <w:color w:val="000000" w:themeColor="text1"/>
          <w:spacing w:val="-3"/>
          <w:sz w:val="24"/>
          <w:szCs w:val="24"/>
        </w:rPr>
        <w:t xml:space="preserve">der. </w:t>
      </w:r>
    </w:p>
    <w:p w:rsidR="00B656C0" w:rsidRPr="00050E37" w:rsidRDefault="00B656C0" w:rsidP="00A7551E">
      <w:pPr>
        <w:widowControl w:val="0"/>
        <w:autoSpaceDE w:val="0"/>
        <w:autoSpaceDN w:val="0"/>
        <w:adjustRightInd w:val="0"/>
        <w:ind w:left="720" w:hanging="720"/>
        <w:jc w:val="both"/>
        <w:rPr>
          <w:color w:val="000000" w:themeColor="text1"/>
          <w:spacing w:val="-3"/>
          <w:sz w:val="24"/>
          <w:szCs w:val="24"/>
        </w:rPr>
      </w:pPr>
    </w:p>
    <w:p w:rsidR="00677622" w:rsidRPr="00050E37" w:rsidRDefault="00413A09" w:rsidP="00A7551E">
      <w:pPr>
        <w:widowControl w:val="0"/>
        <w:autoSpaceDE w:val="0"/>
        <w:autoSpaceDN w:val="0"/>
        <w:adjustRightInd w:val="0"/>
        <w:ind w:left="720" w:hanging="720"/>
        <w:jc w:val="both"/>
        <w:rPr>
          <w:color w:val="000000" w:themeColor="text1"/>
          <w:spacing w:val="-3"/>
          <w:sz w:val="24"/>
          <w:szCs w:val="24"/>
        </w:rPr>
      </w:pPr>
      <w:r w:rsidRPr="00050E37">
        <w:rPr>
          <w:color w:val="000000" w:themeColor="text1"/>
          <w:spacing w:val="-3"/>
          <w:sz w:val="24"/>
          <w:szCs w:val="24"/>
        </w:rPr>
        <w:t xml:space="preserve">6.3 </w:t>
      </w:r>
      <w:r w:rsidRPr="00050E37">
        <w:rPr>
          <w:color w:val="000000" w:themeColor="text1"/>
          <w:spacing w:val="-3"/>
          <w:sz w:val="24"/>
          <w:szCs w:val="24"/>
        </w:rPr>
        <w:tab/>
      </w:r>
      <w:r w:rsidRPr="00050E37">
        <w:rPr>
          <w:color w:val="000000" w:themeColor="text1"/>
          <w:w w:val="103"/>
          <w:sz w:val="24"/>
          <w:szCs w:val="24"/>
        </w:rPr>
        <w:t xml:space="preserve">It shall be deemed that by submitting the </w:t>
      </w:r>
      <w:r w:rsidR="00210595" w:rsidRPr="00050E37">
        <w:rPr>
          <w:color w:val="000000" w:themeColor="text1"/>
          <w:w w:val="103"/>
          <w:sz w:val="24"/>
          <w:szCs w:val="24"/>
        </w:rPr>
        <w:t>Bid</w:t>
      </w:r>
      <w:r w:rsidRPr="00050E37">
        <w:rPr>
          <w:color w:val="000000" w:themeColor="text1"/>
          <w:w w:val="103"/>
          <w:sz w:val="24"/>
          <w:szCs w:val="24"/>
        </w:rPr>
        <w:t xml:space="preserve">, the </w:t>
      </w:r>
      <w:r w:rsidR="00210595" w:rsidRPr="00050E37">
        <w:rPr>
          <w:color w:val="000000" w:themeColor="text1"/>
          <w:w w:val="103"/>
          <w:sz w:val="24"/>
          <w:szCs w:val="24"/>
        </w:rPr>
        <w:t>Bid</w:t>
      </w:r>
      <w:r w:rsidRPr="00050E37">
        <w:rPr>
          <w:color w:val="000000" w:themeColor="text1"/>
          <w:w w:val="103"/>
          <w:sz w:val="24"/>
          <w:szCs w:val="24"/>
        </w:rPr>
        <w:t xml:space="preserve">der agrees and releases the </w:t>
      </w:r>
      <w:r w:rsidRPr="00050E37">
        <w:rPr>
          <w:color w:val="000000" w:themeColor="text1"/>
          <w:w w:val="103"/>
          <w:sz w:val="24"/>
          <w:szCs w:val="24"/>
        </w:rPr>
        <w:br/>
      </w:r>
      <w:r w:rsidR="009D2C49" w:rsidRPr="00050E37">
        <w:rPr>
          <w:color w:val="000000" w:themeColor="text1"/>
          <w:w w:val="102"/>
          <w:sz w:val="24"/>
          <w:szCs w:val="24"/>
        </w:rPr>
        <w:t xml:space="preserve">Authority, its employees, agents and advisers, irrevocably, unconditionally, fully </w:t>
      </w:r>
      <w:r w:rsidR="009D2C49" w:rsidRPr="00050E37">
        <w:rPr>
          <w:color w:val="000000" w:themeColor="text1"/>
          <w:w w:val="102"/>
          <w:sz w:val="24"/>
          <w:szCs w:val="24"/>
        </w:rPr>
        <w:br/>
      </w:r>
      <w:r w:rsidR="009D2C49" w:rsidRPr="00050E37">
        <w:rPr>
          <w:color w:val="000000" w:themeColor="text1"/>
          <w:spacing w:val="-1"/>
          <w:sz w:val="24"/>
          <w:szCs w:val="24"/>
        </w:rPr>
        <w:t xml:space="preserve">and finally from any and all liability for claims, losses, damages, costs, expenses or </w:t>
      </w:r>
      <w:r w:rsidR="009D2C49" w:rsidRPr="00050E37">
        <w:rPr>
          <w:color w:val="000000" w:themeColor="text1"/>
          <w:spacing w:val="-1"/>
          <w:sz w:val="24"/>
          <w:szCs w:val="24"/>
        </w:rPr>
        <w:br/>
      </w:r>
      <w:r w:rsidR="009D2C49" w:rsidRPr="00050E37">
        <w:rPr>
          <w:color w:val="000000" w:themeColor="text1"/>
          <w:w w:val="103"/>
          <w:sz w:val="24"/>
          <w:szCs w:val="24"/>
        </w:rPr>
        <w:t xml:space="preserve">liabilities in any way related to or arising from the exercise of any rights and/ or </w:t>
      </w:r>
      <w:r w:rsidR="009D2C49" w:rsidRPr="00050E37">
        <w:rPr>
          <w:color w:val="000000" w:themeColor="text1"/>
          <w:w w:val="103"/>
          <w:sz w:val="24"/>
          <w:szCs w:val="24"/>
        </w:rPr>
        <w:br/>
      </w:r>
      <w:r w:rsidR="009D2C49" w:rsidRPr="00050E37">
        <w:rPr>
          <w:color w:val="000000" w:themeColor="text1"/>
          <w:w w:val="102"/>
          <w:sz w:val="24"/>
          <w:szCs w:val="24"/>
        </w:rPr>
        <w:t xml:space="preserve">performance of any obligations hereunder, pursuant hereto and/ or in connection </w:t>
      </w:r>
      <w:r w:rsidR="009D2C49" w:rsidRPr="00050E37">
        <w:rPr>
          <w:color w:val="000000" w:themeColor="text1"/>
          <w:w w:val="102"/>
          <w:sz w:val="24"/>
          <w:szCs w:val="24"/>
        </w:rPr>
        <w:br/>
      </w:r>
      <w:r w:rsidR="009D2C49" w:rsidRPr="00050E37">
        <w:rPr>
          <w:color w:val="000000" w:themeColor="text1"/>
          <w:sz w:val="24"/>
          <w:szCs w:val="24"/>
        </w:rPr>
        <w:t xml:space="preserve">with the </w:t>
      </w:r>
      <w:r w:rsidR="00210595" w:rsidRPr="00050E37">
        <w:rPr>
          <w:color w:val="000000" w:themeColor="text1"/>
          <w:sz w:val="24"/>
          <w:szCs w:val="24"/>
        </w:rPr>
        <w:t>Bid</w:t>
      </w:r>
      <w:r w:rsidR="009D2C49" w:rsidRPr="00050E37">
        <w:rPr>
          <w:color w:val="000000" w:themeColor="text1"/>
          <w:sz w:val="24"/>
          <w:szCs w:val="24"/>
        </w:rPr>
        <w:t xml:space="preserve">ding Process and waives, to the fullest extent permitted by applicable </w:t>
      </w:r>
      <w:r w:rsidR="009D2C49" w:rsidRPr="00050E37">
        <w:rPr>
          <w:color w:val="000000" w:themeColor="text1"/>
          <w:sz w:val="24"/>
          <w:szCs w:val="24"/>
        </w:rPr>
        <w:br/>
      </w:r>
      <w:r w:rsidR="009D2C49" w:rsidRPr="00050E37">
        <w:rPr>
          <w:color w:val="000000" w:themeColor="text1"/>
          <w:spacing w:val="-1"/>
          <w:sz w:val="24"/>
          <w:szCs w:val="24"/>
        </w:rPr>
        <w:t xml:space="preserve">laws, any and all rights and/ or claims it may have in this respect, whether actual or </w:t>
      </w:r>
      <w:r w:rsidR="009D2C49" w:rsidRPr="00050E37">
        <w:rPr>
          <w:color w:val="000000" w:themeColor="text1"/>
          <w:spacing w:val="-1"/>
          <w:sz w:val="24"/>
          <w:szCs w:val="24"/>
        </w:rPr>
        <w:br/>
      </w:r>
      <w:r w:rsidR="009D2C49" w:rsidRPr="00050E37">
        <w:rPr>
          <w:color w:val="000000" w:themeColor="text1"/>
          <w:spacing w:val="-3"/>
          <w:sz w:val="24"/>
          <w:szCs w:val="24"/>
        </w:rPr>
        <w:t xml:space="preserve">contingent, whether present or in future. </w:t>
      </w:r>
    </w:p>
    <w:p w:rsidR="00677622" w:rsidRPr="00050E37" w:rsidRDefault="00677622" w:rsidP="00A7551E">
      <w:pPr>
        <w:widowControl w:val="0"/>
        <w:autoSpaceDE w:val="0"/>
        <w:autoSpaceDN w:val="0"/>
        <w:adjustRightInd w:val="0"/>
        <w:ind w:left="720" w:hanging="720"/>
        <w:jc w:val="both"/>
        <w:rPr>
          <w:color w:val="000000" w:themeColor="text1"/>
          <w:spacing w:val="-2"/>
          <w:sz w:val="24"/>
          <w:szCs w:val="24"/>
        </w:rPr>
      </w:pPr>
    </w:p>
    <w:p w:rsidR="00734428" w:rsidRPr="00050E37" w:rsidRDefault="00734428" w:rsidP="00A7551E">
      <w:pPr>
        <w:widowControl w:val="0"/>
        <w:autoSpaceDE w:val="0"/>
        <w:autoSpaceDN w:val="0"/>
        <w:adjustRightInd w:val="0"/>
        <w:ind w:left="720" w:hanging="720"/>
        <w:jc w:val="both"/>
        <w:rPr>
          <w:color w:val="000000" w:themeColor="text1"/>
          <w:spacing w:val="-2"/>
          <w:sz w:val="24"/>
          <w:szCs w:val="24"/>
        </w:rPr>
      </w:pPr>
    </w:p>
    <w:p w:rsidR="00734428" w:rsidRPr="00050E37" w:rsidRDefault="00734428" w:rsidP="006F2605">
      <w:pPr>
        <w:widowControl w:val="0"/>
        <w:autoSpaceDE w:val="0"/>
        <w:autoSpaceDN w:val="0"/>
        <w:adjustRightInd w:val="0"/>
        <w:ind w:left="1276"/>
        <w:jc w:val="both"/>
        <w:rPr>
          <w:color w:val="000000" w:themeColor="text1"/>
          <w:spacing w:val="-2"/>
          <w:sz w:val="24"/>
          <w:szCs w:val="24"/>
        </w:rPr>
      </w:pPr>
    </w:p>
    <w:p w:rsidR="00734428" w:rsidRPr="00050E37" w:rsidRDefault="00734428" w:rsidP="006F2605">
      <w:pPr>
        <w:widowControl w:val="0"/>
        <w:autoSpaceDE w:val="0"/>
        <w:autoSpaceDN w:val="0"/>
        <w:adjustRightInd w:val="0"/>
        <w:ind w:left="1276"/>
        <w:jc w:val="both"/>
        <w:rPr>
          <w:color w:val="000000" w:themeColor="text1"/>
          <w:spacing w:val="-2"/>
          <w:sz w:val="24"/>
          <w:szCs w:val="24"/>
        </w:rPr>
      </w:pPr>
    </w:p>
    <w:p w:rsidR="00734428" w:rsidRPr="00050E37" w:rsidRDefault="00734428" w:rsidP="006F2605">
      <w:pPr>
        <w:widowControl w:val="0"/>
        <w:autoSpaceDE w:val="0"/>
        <w:autoSpaceDN w:val="0"/>
        <w:adjustRightInd w:val="0"/>
        <w:ind w:left="1276"/>
        <w:jc w:val="both"/>
        <w:rPr>
          <w:color w:val="000000" w:themeColor="text1"/>
          <w:spacing w:val="-2"/>
          <w:sz w:val="24"/>
          <w:szCs w:val="24"/>
        </w:rPr>
      </w:pPr>
    </w:p>
    <w:p w:rsidR="00734428" w:rsidRPr="00050E37" w:rsidRDefault="00734428" w:rsidP="006F2605">
      <w:pPr>
        <w:widowControl w:val="0"/>
        <w:autoSpaceDE w:val="0"/>
        <w:autoSpaceDN w:val="0"/>
        <w:adjustRightInd w:val="0"/>
        <w:ind w:left="1276"/>
        <w:jc w:val="both"/>
        <w:rPr>
          <w:color w:val="000000" w:themeColor="text1"/>
          <w:spacing w:val="-2"/>
          <w:sz w:val="24"/>
          <w:szCs w:val="24"/>
        </w:rPr>
      </w:pPr>
    </w:p>
    <w:p w:rsidR="00734428" w:rsidRPr="00050E37" w:rsidRDefault="00734428" w:rsidP="006F2605">
      <w:pPr>
        <w:widowControl w:val="0"/>
        <w:autoSpaceDE w:val="0"/>
        <w:autoSpaceDN w:val="0"/>
        <w:adjustRightInd w:val="0"/>
        <w:ind w:left="1276"/>
        <w:jc w:val="both"/>
        <w:rPr>
          <w:color w:val="000000" w:themeColor="text1"/>
          <w:spacing w:val="-2"/>
          <w:sz w:val="24"/>
          <w:szCs w:val="24"/>
        </w:rPr>
      </w:pPr>
    </w:p>
    <w:p w:rsidR="00734428" w:rsidRPr="00050E37" w:rsidRDefault="00734428" w:rsidP="006F2605">
      <w:pPr>
        <w:widowControl w:val="0"/>
        <w:autoSpaceDE w:val="0"/>
        <w:autoSpaceDN w:val="0"/>
        <w:adjustRightInd w:val="0"/>
        <w:ind w:left="1276"/>
        <w:jc w:val="both"/>
        <w:rPr>
          <w:color w:val="000000" w:themeColor="text1"/>
          <w:spacing w:val="-2"/>
          <w:sz w:val="24"/>
          <w:szCs w:val="24"/>
        </w:rPr>
      </w:pPr>
    </w:p>
    <w:p w:rsidR="00734428" w:rsidRPr="00050E37" w:rsidRDefault="00734428" w:rsidP="006F2605">
      <w:pPr>
        <w:widowControl w:val="0"/>
        <w:autoSpaceDE w:val="0"/>
        <w:autoSpaceDN w:val="0"/>
        <w:adjustRightInd w:val="0"/>
        <w:ind w:left="1276"/>
        <w:jc w:val="both"/>
        <w:rPr>
          <w:color w:val="000000" w:themeColor="text1"/>
          <w:spacing w:val="-2"/>
          <w:sz w:val="24"/>
          <w:szCs w:val="24"/>
        </w:rPr>
      </w:pPr>
    </w:p>
    <w:p w:rsidR="00734428" w:rsidRPr="00050E37" w:rsidRDefault="00734428" w:rsidP="006F2605">
      <w:pPr>
        <w:widowControl w:val="0"/>
        <w:autoSpaceDE w:val="0"/>
        <w:autoSpaceDN w:val="0"/>
        <w:adjustRightInd w:val="0"/>
        <w:ind w:left="1276"/>
        <w:jc w:val="both"/>
        <w:rPr>
          <w:color w:val="000000" w:themeColor="text1"/>
          <w:spacing w:val="-2"/>
          <w:sz w:val="24"/>
          <w:szCs w:val="24"/>
        </w:rPr>
      </w:pPr>
    </w:p>
    <w:p w:rsidR="00734428" w:rsidRPr="00050E37" w:rsidRDefault="00734428" w:rsidP="006F2605">
      <w:pPr>
        <w:widowControl w:val="0"/>
        <w:autoSpaceDE w:val="0"/>
        <w:autoSpaceDN w:val="0"/>
        <w:adjustRightInd w:val="0"/>
        <w:ind w:left="1276"/>
        <w:jc w:val="both"/>
        <w:rPr>
          <w:color w:val="000000" w:themeColor="text1"/>
          <w:spacing w:val="-2"/>
          <w:sz w:val="24"/>
          <w:szCs w:val="24"/>
        </w:rPr>
      </w:pPr>
    </w:p>
    <w:p w:rsidR="00677622" w:rsidRPr="00050E37" w:rsidRDefault="00677622" w:rsidP="006F2605">
      <w:pPr>
        <w:widowControl w:val="0"/>
        <w:autoSpaceDE w:val="0"/>
        <w:autoSpaceDN w:val="0"/>
        <w:adjustRightInd w:val="0"/>
        <w:ind w:left="1276"/>
        <w:jc w:val="both"/>
        <w:rPr>
          <w:color w:val="000000" w:themeColor="text1"/>
          <w:spacing w:val="-2"/>
          <w:sz w:val="24"/>
          <w:szCs w:val="24"/>
        </w:rPr>
      </w:pPr>
    </w:p>
    <w:p w:rsidR="00677622" w:rsidRPr="00050E37" w:rsidRDefault="00677622" w:rsidP="006F2605">
      <w:pPr>
        <w:widowControl w:val="0"/>
        <w:autoSpaceDE w:val="0"/>
        <w:autoSpaceDN w:val="0"/>
        <w:adjustRightInd w:val="0"/>
        <w:ind w:left="1276"/>
        <w:jc w:val="both"/>
        <w:rPr>
          <w:color w:val="000000" w:themeColor="text1"/>
          <w:spacing w:val="-2"/>
          <w:sz w:val="24"/>
          <w:szCs w:val="24"/>
        </w:rPr>
      </w:pPr>
    </w:p>
    <w:p w:rsidR="00677622" w:rsidRPr="00050E37" w:rsidRDefault="00677622" w:rsidP="006F2605">
      <w:pPr>
        <w:widowControl w:val="0"/>
        <w:autoSpaceDE w:val="0"/>
        <w:autoSpaceDN w:val="0"/>
        <w:adjustRightInd w:val="0"/>
        <w:ind w:left="1276"/>
        <w:jc w:val="both"/>
        <w:rPr>
          <w:color w:val="000000" w:themeColor="text1"/>
          <w:spacing w:val="-2"/>
          <w:sz w:val="24"/>
          <w:szCs w:val="24"/>
        </w:rPr>
      </w:pPr>
    </w:p>
    <w:p w:rsidR="00677622" w:rsidRPr="00050E37" w:rsidRDefault="00677622" w:rsidP="006F2605">
      <w:pPr>
        <w:widowControl w:val="0"/>
        <w:autoSpaceDE w:val="0"/>
        <w:autoSpaceDN w:val="0"/>
        <w:adjustRightInd w:val="0"/>
        <w:ind w:left="1276"/>
        <w:jc w:val="both"/>
        <w:rPr>
          <w:color w:val="000000" w:themeColor="text1"/>
          <w:spacing w:val="-2"/>
          <w:sz w:val="24"/>
          <w:szCs w:val="24"/>
        </w:rPr>
      </w:pPr>
    </w:p>
    <w:p w:rsidR="001045D0" w:rsidRPr="00050E37" w:rsidRDefault="001045D0" w:rsidP="00B656C0">
      <w:pPr>
        <w:pStyle w:val="subhead1"/>
        <w:spacing w:line="240" w:lineRule="auto"/>
        <w:ind w:left="1276"/>
        <w:rPr>
          <w:rFonts w:ascii="Times New Roman" w:hAnsi="Times New Roman"/>
          <w:bCs/>
          <w:color w:val="000000" w:themeColor="text1"/>
          <w:szCs w:val="24"/>
        </w:rPr>
      </w:pPr>
      <w:bookmarkStart w:id="22" w:name="_Toc475422030"/>
    </w:p>
    <w:p w:rsidR="001045D0" w:rsidRPr="00050E37" w:rsidRDefault="001045D0" w:rsidP="00B656C0">
      <w:pPr>
        <w:pStyle w:val="subhead1"/>
        <w:spacing w:line="240" w:lineRule="auto"/>
        <w:ind w:left="1276"/>
        <w:rPr>
          <w:rFonts w:ascii="Times New Roman" w:hAnsi="Times New Roman"/>
          <w:bCs/>
          <w:color w:val="000000" w:themeColor="text1"/>
          <w:szCs w:val="24"/>
        </w:rPr>
      </w:pPr>
    </w:p>
    <w:p w:rsidR="001045D0" w:rsidRPr="00050E37" w:rsidRDefault="001045D0" w:rsidP="00B656C0">
      <w:pPr>
        <w:pStyle w:val="subhead1"/>
        <w:spacing w:line="240" w:lineRule="auto"/>
        <w:ind w:left="1276"/>
        <w:rPr>
          <w:rFonts w:ascii="Times New Roman" w:hAnsi="Times New Roman"/>
          <w:bCs/>
          <w:color w:val="000000" w:themeColor="text1"/>
          <w:szCs w:val="24"/>
        </w:rPr>
      </w:pPr>
    </w:p>
    <w:p w:rsidR="0033487E" w:rsidRPr="00050E37" w:rsidRDefault="00982045">
      <w:pPr>
        <w:rPr>
          <w:b/>
          <w:bCs/>
          <w:caps/>
          <w:color w:val="000000" w:themeColor="text1"/>
          <w:sz w:val="24"/>
          <w:szCs w:val="24"/>
          <w:lang w:val="en-US"/>
          <w:rPrChange w:id="23" w:author="rb110943" w:date="2019-10-29T10:06:00Z">
            <w:rPr>
              <w:b/>
              <w:bCs/>
              <w:caps/>
              <w:sz w:val="24"/>
              <w:szCs w:val="24"/>
              <w:lang w:val="en-US"/>
            </w:rPr>
          </w:rPrChange>
        </w:rPr>
      </w:pPr>
      <w:r w:rsidRPr="00982045">
        <w:rPr>
          <w:bCs/>
          <w:color w:val="000000" w:themeColor="text1"/>
          <w:szCs w:val="24"/>
          <w:rPrChange w:id="24" w:author="rb110943" w:date="2019-10-29T10:06:00Z">
            <w:rPr>
              <w:bCs/>
              <w:szCs w:val="24"/>
              <w:vertAlign w:val="superscript"/>
            </w:rPr>
          </w:rPrChange>
        </w:rPr>
        <w:br w:type="page"/>
      </w:r>
    </w:p>
    <w:p w:rsidR="005B3076" w:rsidRPr="00050E37" w:rsidRDefault="009D2C49" w:rsidP="00A7551E">
      <w:pPr>
        <w:pStyle w:val="subhead1"/>
        <w:spacing w:line="240" w:lineRule="auto"/>
        <w:rPr>
          <w:rFonts w:ascii="Times New Roman" w:hAnsi="Times New Roman"/>
          <w:bCs/>
          <w:color w:val="000000" w:themeColor="text1"/>
          <w:szCs w:val="24"/>
        </w:rPr>
      </w:pPr>
      <w:r w:rsidRPr="00050E37">
        <w:rPr>
          <w:rFonts w:ascii="Times New Roman" w:hAnsi="Times New Roman"/>
          <w:bCs/>
          <w:color w:val="000000" w:themeColor="text1"/>
          <w:szCs w:val="24"/>
        </w:rPr>
        <w:lastRenderedPageBreak/>
        <w:t xml:space="preserve">APPENDIX </w:t>
      </w:r>
      <w:bookmarkEnd w:id="22"/>
      <w:r w:rsidR="00121A2E" w:rsidRPr="00050E37">
        <w:rPr>
          <w:rFonts w:ascii="Times New Roman" w:hAnsi="Times New Roman"/>
          <w:bCs/>
          <w:color w:val="000000" w:themeColor="text1"/>
          <w:szCs w:val="24"/>
        </w:rPr>
        <w:t>–</w:t>
      </w:r>
      <w:r w:rsidRPr="00050E37">
        <w:rPr>
          <w:rFonts w:ascii="Times New Roman" w:hAnsi="Times New Roman"/>
          <w:bCs/>
          <w:color w:val="000000" w:themeColor="text1"/>
          <w:szCs w:val="24"/>
        </w:rPr>
        <w:t>IA</w:t>
      </w:r>
    </w:p>
    <w:p w:rsidR="00121A2E" w:rsidRPr="00050E37" w:rsidRDefault="00121A2E" w:rsidP="00A7551E">
      <w:pPr>
        <w:pStyle w:val="subhead1"/>
        <w:spacing w:line="240" w:lineRule="auto"/>
        <w:rPr>
          <w:rFonts w:ascii="Times New Roman" w:hAnsi="Times New Roman"/>
          <w:color w:val="000000" w:themeColor="text1"/>
          <w:szCs w:val="24"/>
        </w:rPr>
      </w:pPr>
    </w:p>
    <w:p w:rsidR="005B3076" w:rsidRPr="00050E37" w:rsidRDefault="009D2C49" w:rsidP="00A7551E">
      <w:pPr>
        <w:pStyle w:val="subhead1"/>
        <w:spacing w:line="240" w:lineRule="auto"/>
        <w:rPr>
          <w:rFonts w:ascii="Times New Roman" w:hAnsi="Times New Roman"/>
          <w:color w:val="000000" w:themeColor="text1"/>
          <w:szCs w:val="24"/>
        </w:rPr>
      </w:pPr>
      <w:bookmarkStart w:id="25" w:name="applcn_pg"/>
      <w:r w:rsidRPr="00050E37">
        <w:rPr>
          <w:rFonts w:ascii="Times New Roman" w:hAnsi="Times New Roman"/>
          <w:color w:val="000000" w:themeColor="text1"/>
          <w:szCs w:val="24"/>
        </w:rPr>
        <w:t xml:space="preserve">Letter comprising the Technical </w:t>
      </w:r>
      <w:r w:rsidR="00210595" w:rsidRPr="00050E37">
        <w:rPr>
          <w:rFonts w:ascii="Times New Roman" w:hAnsi="Times New Roman"/>
          <w:color w:val="000000" w:themeColor="text1"/>
          <w:szCs w:val="24"/>
        </w:rPr>
        <w:t>Bid</w:t>
      </w:r>
    </w:p>
    <w:p w:rsidR="00734428" w:rsidRPr="00050E37" w:rsidRDefault="009D2C49" w:rsidP="00A7551E">
      <w:pPr>
        <w:pStyle w:val="subhead1"/>
        <w:spacing w:after="100" w:afterAutospacing="1" w:line="240" w:lineRule="auto"/>
        <w:rPr>
          <w:rFonts w:ascii="Times New Roman" w:hAnsi="Times New Roman"/>
          <w:b w:val="0"/>
          <w:i/>
          <w:iCs/>
          <w:color w:val="000000" w:themeColor="text1"/>
          <w:szCs w:val="24"/>
        </w:rPr>
      </w:pPr>
      <w:r w:rsidRPr="00050E37">
        <w:rPr>
          <w:rFonts w:ascii="Times New Roman" w:hAnsi="Times New Roman"/>
          <w:b w:val="0"/>
          <w:i/>
          <w:iCs/>
          <w:color w:val="000000" w:themeColor="text1"/>
          <w:szCs w:val="24"/>
        </w:rPr>
        <w:t>(</w:t>
      </w:r>
      <w:r w:rsidR="00A11694" w:rsidRPr="00050E37">
        <w:rPr>
          <w:rFonts w:ascii="Times New Roman" w:hAnsi="Times New Roman"/>
          <w:b w:val="0"/>
          <w:i/>
          <w:iCs/>
          <w:caps w:val="0"/>
          <w:color w:val="000000" w:themeColor="text1"/>
          <w:szCs w:val="24"/>
        </w:rPr>
        <w:t>Refer Clause 2.1.4</w:t>
      </w:r>
      <w:r w:rsidRPr="00050E37">
        <w:rPr>
          <w:rFonts w:ascii="Times New Roman" w:hAnsi="Times New Roman"/>
          <w:b w:val="0"/>
          <w:i/>
          <w:iCs/>
          <w:caps w:val="0"/>
          <w:color w:val="000000" w:themeColor="text1"/>
          <w:szCs w:val="24"/>
        </w:rPr>
        <w:t>, 2.11 and 3.1.6)</w:t>
      </w:r>
    </w:p>
    <w:bookmarkEnd w:id="25"/>
    <w:p w:rsidR="00935119" w:rsidRPr="00050E37" w:rsidRDefault="009D2C49" w:rsidP="00A7551E">
      <w:pPr>
        <w:widowControl w:val="0"/>
        <w:autoSpaceDE w:val="0"/>
        <w:autoSpaceDN w:val="0"/>
        <w:adjustRightInd w:val="0"/>
        <w:spacing w:after="100" w:afterAutospacing="1"/>
        <w:jc w:val="both"/>
        <w:rPr>
          <w:b/>
          <w:color w:val="000000" w:themeColor="text1"/>
          <w:spacing w:val="-3"/>
          <w:sz w:val="24"/>
          <w:szCs w:val="24"/>
        </w:rPr>
      </w:pPr>
      <w:r w:rsidRPr="00050E37">
        <w:rPr>
          <w:color w:val="000000" w:themeColor="text1"/>
          <w:spacing w:val="-3"/>
          <w:sz w:val="24"/>
          <w:szCs w:val="24"/>
        </w:rPr>
        <w:t>[</w:t>
      </w:r>
      <w:r w:rsidRPr="00050E37">
        <w:rPr>
          <w:b/>
          <w:color w:val="000000" w:themeColor="text1"/>
          <w:spacing w:val="-3"/>
          <w:sz w:val="24"/>
          <w:szCs w:val="24"/>
        </w:rPr>
        <w:t>The Chief Engineer</w:t>
      </w:r>
      <w:r w:rsidR="00ED7193" w:rsidRPr="00050E37">
        <w:rPr>
          <w:b/>
          <w:color w:val="000000" w:themeColor="text1"/>
          <w:spacing w:val="-3"/>
          <w:sz w:val="24"/>
          <w:szCs w:val="24"/>
        </w:rPr>
        <w:t xml:space="preserve"> </w:t>
      </w:r>
      <w:r w:rsidRPr="00050E37">
        <w:rPr>
          <w:b/>
          <w:color w:val="000000" w:themeColor="text1"/>
          <w:spacing w:val="-3"/>
          <w:sz w:val="24"/>
          <w:szCs w:val="24"/>
        </w:rPr>
        <w:t>of concerned Authority</w:t>
      </w:r>
      <w:r w:rsidRPr="00050E37">
        <w:rPr>
          <w:color w:val="000000" w:themeColor="text1"/>
          <w:spacing w:val="-3"/>
          <w:sz w:val="24"/>
          <w:szCs w:val="24"/>
        </w:rPr>
        <w:t xml:space="preserve">] </w:t>
      </w:r>
    </w:p>
    <w:p w:rsidR="00FE4F4D" w:rsidRPr="00050E37" w:rsidRDefault="009D2C49" w:rsidP="00A7551E">
      <w:pPr>
        <w:widowControl w:val="0"/>
        <w:autoSpaceDE w:val="0"/>
        <w:autoSpaceDN w:val="0"/>
        <w:adjustRightInd w:val="0"/>
        <w:spacing w:after="100" w:afterAutospacing="1"/>
        <w:jc w:val="both"/>
        <w:rPr>
          <w:color w:val="000000" w:themeColor="text1"/>
          <w:spacing w:val="-3"/>
          <w:sz w:val="24"/>
          <w:szCs w:val="24"/>
        </w:rPr>
      </w:pPr>
      <w:r w:rsidRPr="00050E37">
        <w:rPr>
          <w:b/>
          <w:color w:val="000000" w:themeColor="text1"/>
          <w:spacing w:val="-3"/>
          <w:sz w:val="24"/>
          <w:szCs w:val="24"/>
        </w:rPr>
        <w:t>[Address of concerned Authority</w:t>
      </w:r>
      <w:r w:rsidRPr="00050E37">
        <w:rPr>
          <w:color w:val="000000" w:themeColor="text1"/>
          <w:spacing w:val="-3"/>
          <w:sz w:val="24"/>
          <w:szCs w:val="24"/>
        </w:rPr>
        <w:t>]</w:t>
      </w:r>
    </w:p>
    <w:p w:rsidR="0035182F" w:rsidRPr="00050E37" w:rsidRDefault="0035182F" w:rsidP="00A7551E">
      <w:pPr>
        <w:widowControl w:val="0"/>
        <w:autoSpaceDE w:val="0"/>
        <w:autoSpaceDN w:val="0"/>
        <w:adjustRightInd w:val="0"/>
        <w:jc w:val="both"/>
        <w:rPr>
          <w:b/>
          <w:color w:val="000000" w:themeColor="text1"/>
          <w:spacing w:val="-3"/>
          <w:sz w:val="24"/>
          <w:szCs w:val="24"/>
        </w:rPr>
      </w:pPr>
    </w:p>
    <w:p w:rsidR="009A0798" w:rsidRPr="00050E37" w:rsidRDefault="009A0798" w:rsidP="009A0798">
      <w:pPr>
        <w:widowControl w:val="0"/>
        <w:autoSpaceDE w:val="0"/>
        <w:autoSpaceDN w:val="0"/>
        <w:adjustRightInd w:val="0"/>
        <w:spacing w:after="100" w:afterAutospacing="1"/>
        <w:jc w:val="center"/>
        <w:rPr>
          <w:color w:val="000000" w:themeColor="text1"/>
          <w:spacing w:val="-3"/>
          <w:sz w:val="24"/>
          <w:szCs w:val="24"/>
        </w:rPr>
      </w:pPr>
      <w:r w:rsidRPr="00050E37">
        <w:rPr>
          <w:b/>
          <w:color w:val="000000" w:themeColor="text1"/>
          <w:spacing w:val="-3"/>
          <w:sz w:val="24"/>
          <w:szCs w:val="24"/>
        </w:rPr>
        <w:t>Sub</w:t>
      </w:r>
      <w:r w:rsidR="009D2C49" w:rsidRPr="00050E37">
        <w:rPr>
          <w:color w:val="000000" w:themeColor="text1"/>
          <w:spacing w:val="-3"/>
          <w:sz w:val="24"/>
          <w:szCs w:val="24"/>
        </w:rPr>
        <w:t xml:space="preserve">: </w:t>
      </w:r>
      <w:r w:rsidR="00210595" w:rsidRPr="00050E37">
        <w:rPr>
          <w:color w:val="000000" w:themeColor="text1"/>
          <w:spacing w:val="-3"/>
          <w:sz w:val="24"/>
          <w:szCs w:val="24"/>
        </w:rPr>
        <w:t>Bid</w:t>
      </w:r>
      <w:r w:rsidR="009D2C49" w:rsidRPr="00050E37">
        <w:rPr>
          <w:color w:val="000000" w:themeColor="text1"/>
          <w:spacing w:val="-3"/>
          <w:sz w:val="24"/>
          <w:szCs w:val="24"/>
        </w:rPr>
        <w:t xml:space="preserve"> for </w:t>
      </w:r>
      <w:r w:rsidR="00F47A57" w:rsidRPr="00050E37">
        <w:rPr>
          <w:color w:val="000000" w:themeColor="text1"/>
          <w:spacing w:val="-3"/>
          <w:sz w:val="24"/>
          <w:szCs w:val="24"/>
          <w:u w:val="single"/>
        </w:rPr>
        <w:t>*** **</w:t>
      </w:r>
      <w:r w:rsidR="009D2C49" w:rsidRPr="00050E37">
        <w:rPr>
          <w:color w:val="000000" w:themeColor="text1"/>
          <w:spacing w:val="-3"/>
          <w:sz w:val="24"/>
          <w:szCs w:val="24"/>
        </w:rPr>
        <w:t xml:space="preserve"> Project</w:t>
      </w:r>
    </w:p>
    <w:p w:rsidR="0035182F" w:rsidRPr="00050E37" w:rsidRDefault="009D2C49" w:rsidP="00A7551E">
      <w:pPr>
        <w:widowControl w:val="0"/>
        <w:autoSpaceDE w:val="0"/>
        <w:autoSpaceDN w:val="0"/>
        <w:adjustRightInd w:val="0"/>
        <w:spacing w:after="100" w:afterAutospacing="1"/>
        <w:jc w:val="both"/>
        <w:rPr>
          <w:color w:val="000000" w:themeColor="text1"/>
          <w:spacing w:val="-3"/>
          <w:sz w:val="24"/>
          <w:szCs w:val="24"/>
        </w:rPr>
      </w:pPr>
      <w:r w:rsidRPr="00050E37">
        <w:rPr>
          <w:color w:val="000000" w:themeColor="text1"/>
          <w:spacing w:val="-3"/>
          <w:sz w:val="24"/>
          <w:szCs w:val="24"/>
        </w:rPr>
        <w:t xml:space="preserve">Dear Sir, </w:t>
      </w:r>
    </w:p>
    <w:p w:rsidR="0035182F" w:rsidRPr="00050E37" w:rsidRDefault="009D2C49" w:rsidP="00A7551E">
      <w:pPr>
        <w:widowControl w:val="0"/>
        <w:autoSpaceDE w:val="0"/>
        <w:autoSpaceDN w:val="0"/>
        <w:adjustRightInd w:val="0"/>
        <w:spacing w:after="100" w:afterAutospacing="1"/>
        <w:jc w:val="both"/>
        <w:rPr>
          <w:color w:val="000000" w:themeColor="text1"/>
          <w:spacing w:val="-3"/>
          <w:sz w:val="24"/>
          <w:szCs w:val="24"/>
        </w:rPr>
      </w:pPr>
      <w:r w:rsidRPr="00050E37">
        <w:rPr>
          <w:color w:val="000000" w:themeColor="text1"/>
          <w:w w:val="101"/>
          <w:sz w:val="24"/>
          <w:szCs w:val="24"/>
        </w:rPr>
        <w:t xml:space="preserve">With reference to your RFP document dated *** </w:t>
      </w:r>
      <w:r w:rsidRPr="00050E37">
        <w:rPr>
          <w:color w:val="000000" w:themeColor="text1"/>
          <w:sz w:val="24"/>
          <w:szCs w:val="24"/>
        </w:rPr>
        <w:t>**</w:t>
      </w:r>
      <w:r w:rsidRPr="00050E37">
        <w:rPr>
          <w:color w:val="000000" w:themeColor="text1"/>
          <w:sz w:val="24"/>
          <w:szCs w:val="24"/>
          <w:vertAlign w:val="superscript"/>
        </w:rPr>
        <w:t>$</w:t>
      </w:r>
      <w:r w:rsidRPr="00050E37">
        <w:rPr>
          <w:color w:val="000000" w:themeColor="text1"/>
          <w:sz w:val="24"/>
          <w:szCs w:val="24"/>
        </w:rPr>
        <w:t xml:space="preserve">, I/we, having examined the </w:t>
      </w:r>
      <w:r w:rsidR="00210595" w:rsidRPr="00050E37">
        <w:rPr>
          <w:color w:val="000000" w:themeColor="text1"/>
          <w:w w:val="104"/>
          <w:sz w:val="24"/>
          <w:szCs w:val="24"/>
        </w:rPr>
        <w:t>Bid</w:t>
      </w:r>
      <w:r w:rsidRPr="00050E37">
        <w:rPr>
          <w:color w:val="000000" w:themeColor="text1"/>
          <w:w w:val="104"/>
          <w:sz w:val="24"/>
          <w:szCs w:val="24"/>
        </w:rPr>
        <w:t xml:space="preserve">ding Documents and understood their contents, hereby submit my/our </w:t>
      </w:r>
      <w:r w:rsidR="00210595" w:rsidRPr="00050E37">
        <w:rPr>
          <w:color w:val="000000" w:themeColor="text1"/>
          <w:w w:val="104"/>
          <w:sz w:val="24"/>
          <w:szCs w:val="24"/>
        </w:rPr>
        <w:t>Bid</w:t>
      </w:r>
      <w:r w:rsidRPr="00050E37">
        <w:rPr>
          <w:color w:val="000000" w:themeColor="text1"/>
          <w:w w:val="104"/>
          <w:sz w:val="24"/>
          <w:szCs w:val="24"/>
        </w:rPr>
        <w:t xml:space="preserve"> for the </w:t>
      </w:r>
      <w:r w:rsidRPr="00050E37">
        <w:rPr>
          <w:color w:val="000000" w:themeColor="text1"/>
          <w:spacing w:val="-3"/>
          <w:sz w:val="24"/>
          <w:szCs w:val="24"/>
        </w:rPr>
        <w:t xml:space="preserve">aforesaid Project. The </w:t>
      </w:r>
      <w:r w:rsidR="00210595" w:rsidRPr="00050E37">
        <w:rPr>
          <w:color w:val="000000" w:themeColor="text1"/>
          <w:spacing w:val="-3"/>
          <w:sz w:val="24"/>
          <w:szCs w:val="24"/>
        </w:rPr>
        <w:t>Bid</w:t>
      </w:r>
      <w:r w:rsidRPr="00050E37">
        <w:rPr>
          <w:color w:val="000000" w:themeColor="text1"/>
          <w:spacing w:val="-3"/>
          <w:sz w:val="24"/>
          <w:szCs w:val="24"/>
        </w:rPr>
        <w:t xml:space="preserve"> is unconditional and unqualified. </w:t>
      </w:r>
    </w:p>
    <w:p w:rsidR="006306A6" w:rsidRPr="00050E37" w:rsidRDefault="009D2C49">
      <w:pPr>
        <w:widowControl w:val="0"/>
        <w:autoSpaceDE w:val="0"/>
        <w:autoSpaceDN w:val="0"/>
        <w:adjustRightInd w:val="0"/>
        <w:spacing w:after="100" w:afterAutospacing="1"/>
        <w:ind w:left="450" w:hanging="425"/>
        <w:jc w:val="both"/>
        <w:rPr>
          <w:color w:val="000000" w:themeColor="text1"/>
          <w:spacing w:val="-3"/>
          <w:sz w:val="24"/>
          <w:szCs w:val="24"/>
        </w:rPr>
      </w:pPr>
      <w:r w:rsidRPr="00050E37">
        <w:rPr>
          <w:color w:val="000000" w:themeColor="text1"/>
          <w:spacing w:val="-3"/>
          <w:sz w:val="24"/>
          <w:szCs w:val="24"/>
        </w:rPr>
        <w:t xml:space="preserve">2. </w:t>
      </w:r>
      <w:r w:rsidRPr="00050E37">
        <w:rPr>
          <w:color w:val="000000" w:themeColor="text1"/>
          <w:spacing w:val="-3"/>
          <w:sz w:val="24"/>
          <w:szCs w:val="24"/>
        </w:rPr>
        <w:tab/>
      </w:r>
      <w:r w:rsidRPr="00050E37">
        <w:rPr>
          <w:color w:val="000000" w:themeColor="text1"/>
          <w:spacing w:val="-1"/>
          <w:sz w:val="24"/>
          <w:szCs w:val="24"/>
        </w:rPr>
        <w:t xml:space="preserve">I/ We acknowledge that the Authority will be relying on the information provided </w:t>
      </w:r>
      <w:r w:rsidRPr="00050E37">
        <w:rPr>
          <w:color w:val="000000" w:themeColor="text1"/>
          <w:spacing w:val="-1"/>
          <w:sz w:val="24"/>
          <w:szCs w:val="24"/>
        </w:rPr>
        <w:br/>
      </w:r>
      <w:r w:rsidRPr="00050E37">
        <w:rPr>
          <w:color w:val="000000" w:themeColor="text1"/>
          <w:w w:val="102"/>
          <w:sz w:val="24"/>
          <w:szCs w:val="24"/>
        </w:rPr>
        <w:t xml:space="preserve">in  the  </w:t>
      </w:r>
      <w:r w:rsidR="00210595" w:rsidRPr="00050E37">
        <w:rPr>
          <w:color w:val="000000" w:themeColor="text1"/>
          <w:w w:val="102"/>
          <w:sz w:val="24"/>
          <w:szCs w:val="24"/>
        </w:rPr>
        <w:t>Bid</w:t>
      </w:r>
      <w:r w:rsidRPr="00050E37">
        <w:rPr>
          <w:color w:val="000000" w:themeColor="text1"/>
          <w:w w:val="102"/>
          <w:sz w:val="24"/>
          <w:szCs w:val="24"/>
        </w:rPr>
        <w:t xml:space="preserve">  and  the  documents  accompanying  the  </w:t>
      </w:r>
      <w:r w:rsidR="00210595" w:rsidRPr="00050E37">
        <w:rPr>
          <w:color w:val="000000" w:themeColor="text1"/>
          <w:w w:val="102"/>
          <w:sz w:val="24"/>
          <w:szCs w:val="24"/>
        </w:rPr>
        <w:t>Bid</w:t>
      </w:r>
      <w:r w:rsidRPr="00050E37">
        <w:rPr>
          <w:color w:val="000000" w:themeColor="text1"/>
          <w:w w:val="102"/>
          <w:sz w:val="24"/>
          <w:szCs w:val="24"/>
        </w:rPr>
        <w:t xml:space="preserve">  for  selection  of  the </w:t>
      </w:r>
      <w:r w:rsidRPr="00050E37">
        <w:rPr>
          <w:color w:val="000000" w:themeColor="text1"/>
          <w:w w:val="106"/>
          <w:sz w:val="24"/>
          <w:szCs w:val="24"/>
        </w:rPr>
        <w:t xml:space="preserve">Contractor for the aforesaid Project, and we certify that all  information </w:t>
      </w:r>
      <w:r w:rsidRPr="00050E37">
        <w:rPr>
          <w:color w:val="000000" w:themeColor="text1"/>
          <w:spacing w:val="-1"/>
          <w:sz w:val="24"/>
          <w:szCs w:val="24"/>
        </w:rPr>
        <w:t xml:space="preserve">provided </w:t>
      </w:r>
      <w:r w:rsidRPr="00050E37">
        <w:rPr>
          <w:color w:val="000000" w:themeColor="text1"/>
          <w:sz w:val="24"/>
          <w:szCs w:val="24"/>
        </w:rPr>
        <w:t xml:space="preserve">in the </w:t>
      </w:r>
      <w:r w:rsidR="00210595" w:rsidRPr="00050E37">
        <w:rPr>
          <w:color w:val="000000" w:themeColor="text1"/>
          <w:sz w:val="24"/>
          <w:szCs w:val="24"/>
        </w:rPr>
        <w:t>Bid</w:t>
      </w:r>
      <w:r w:rsidRPr="00050E37">
        <w:rPr>
          <w:color w:val="000000" w:themeColor="text1"/>
          <w:sz w:val="24"/>
          <w:szCs w:val="24"/>
        </w:rPr>
        <w:t xml:space="preserve"> and </w:t>
      </w:r>
      <w:r w:rsidR="00907251" w:rsidRPr="00050E37">
        <w:rPr>
          <w:color w:val="000000" w:themeColor="text1"/>
          <w:sz w:val="24"/>
          <w:szCs w:val="24"/>
        </w:rPr>
        <w:t>it’s</w:t>
      </w:r>
      <w:r w:rsidRPr="00050E37">
        <w:rPr>
          <w:color w:val="000000" w:themeColor="text1"/>
          <w:sz w:val="24"/>
          <w:szCs w:val="24"/>
        </w:rPr>
        <w:t xml:space="preserve"> the Annexure I to VI along with the supporting documents are</w:t>
      </w:r>
      <w:r w:rsidRPr="00050E37">
        <w:rPr>
          <w:color w:val="000000" w:themeColor="text1"/>
          <w:spacing w:val="-1"/>
          <w:sz w:val="24"/>
          <w:szCs w:val="24"/>
        </w:rPr>
        <w:t xml:space="preserve"> true and correct; nothing has been omitted which renders such </w:t>
      </w:r>
      <w:r w:rsidRPr="00050E37">
        <w:rPr>
          <w:color w:val="000000" w:themeColor="text1"/>
          <w:sz w:val="24"/>
          <w:szCs w:val="24"/>
        </w:rPr>
        <w:t xml:space="preserve">information misleading; and all documents accompanying the </w:t>
      </w:r>
      <w:r w:rsidR="00210595" w:rsidRPr="00050E37">
        <w:rPr>
          <w:color w:val="000000" w:themeColor="text1"/>
          <w:sz w:val="24"/>
          <w:szCs w:val="24"/>
        </w:rPr>
        <w:t>Bid</w:t>
      </w:r>
      <w:r w:rsidRPr="00050E37">
        <w:rPr>
          <w:color w:val="000000" w:themeColor="text1"/>
          <w:sz w:val="24"/>
          <w:szCs w:val="24"/>
        </w:rPr>
        <w:t xml:space="preserve"> are true copies </w:t>
      </w:r>
      <w:r w:rsidRPr="00050E37">
        <w:rPr>
          <w:color w:val="000000" w:themeColor="text1"/>
          <w:spacing w:val="-3"/>
          <w:sz w:val="24"/>
          <w:szCs w:val="24"/>
        </w:rPr>
        <w:t xml:space="preserve">of their respective originals. </w:t>
      </w:r>
    </w:p>
    <w:p w:rsidR="006306A6" w:rsidRPr="00050E37" w:rsidRDefault="009D2C49">
      <w:pPr>
        <w:widowControl w:val="0"/>
        <w:autoSpaceDE w:val="0"/>
        <w:autoSpaceDN w:val="0"/>
        <w:adjustRightInd w:val="0"/>
        <w:spacing w:after="100" w:afterAutospacing="1"/>
        <w:ind w:left="450" w:hanging="425"/>
        <w:jc w:val="both"/>
        <w:rPr>
          <w:color w:val="000000" w:themeColor="text1"/>
          <w:spacing w:val="-3"/>
          <w:sz w:val="24"/>
          <w:szCs w:val="24"/>
        </w:rPr>
      </w:pPr>
      <w:r w:rsidRPr="00050E37">
        <w:rPr>
          <w:color w:val="000000" w:themeColor="text1"/>
          <w:spacing w:val="-3"/>
          <w:sz w:val="24"/>
          <w:szCs w:val="24"/>
        </w:rPr>
        <w:t>3.</w:t>
      </w:r>
      <w:r w:rsidRPr="00050E37">
        <w:rPr>
          <w:color w:val="000000" w:themeColor="text1"/>
          <w:spacing w:val="-3"/>
          <w:sz w:val="24"/>
          <w:szCs w:val="24"/>
        </w:rPr>
        <w:tab/>
      </w:r>
      <w:r w:rsidRPr="00050E37">
        <w:rPr>
          <w:color w:val="000000" w:themeColor="text1"/>
          <w:spacing w:val="-1"/>
          <w:sz w:val="24"/>
          <w:szCs w:val="24"/>
        </w:rPr>
        <w:t xml:space="preserve">This statement is made for the express purpose of our selection as EPC Contractor </w:t>
      </w:r>
      <w:r w:rsidRPr="00050E37">
        <w:rPr>
          <w:color w:val="000000" w:themeColor="text1"/>
          <w:sz w:val="24"/>
          <w:szCs w:val="24"/>
        </w:rPr>
        <w:t xml:space="preserve">for the development, construction of the aforesaid </w:t>
      </w:r>
      <w:r w:rsidRPr="00050E37">
        <w:rPr>
          <w:color w:val="000000" w:themeColor="text1"/>
          <w:spacing w:val="-3"/>
          <w:sz w:val="24"/>
          <w:szCs w:val="24"/>
        </w:rPr>
        <w:t xml:space="preserve">Project and </w:t>
      </w:r>
      <w:r w:rsidR="00ED7193" w:rsidRPr="00050E37">
        <w:rPr>
          <w:color w:val="000000" w:themeColor="text1"/>
          <w:spacing w:val="-3"/>
          <w:sz w:val="24"/>
          <w:szCs w:val="24"/>
        </w:rPr>
        <w:t>rectification of defects in</w:t>
      </w:r>
      <w:r w:rsidRPr="00050E37">
        <w:rPr>
          <w:color w:val="000000" w:themeColor="text1"/>
          <w:sz w:val="24"/>
          <w:szCs w:val="24"/>
        </w:rPr>
        <w:t xml:space="preserve"> Project during the Defect Liability Period.</w:t>
      </w:r>
    </w:p>
    <w:p w:rsidR="006306A6" w:rsidRPr="00050E37" w:rsidRDefault="009D2C49">
      <w:pPr>
        <w:widowControl w:val="0"/>
        <w:autoSpaceDE w:val="0"/>
        <w:autoSpaceDN w:val="0"/>
        <w:adjustRightInd w:val="0"/>
        <w:spacing w:after="100" w:afterAutospacing="1"/>
        <w:ind w:left="450" w:hanging="425"/>
        <w:jc w:val="both"/>
        <w:rPr>
          <w:color w:val="000000" w:themeColor="text1"/>
          <w:spacing w:val="-3"/>
          <w:sz w:val="24"/>
          <w:szCs w:val="24"/>
        </w:rPr>
      </w:pPr>
      <w:r w:rsidRPr="00050E37">
        <w:rPr>
          <w:color w:val="000000" w:themeColor="text1"/>
          <w:spacing w:val="-3"/>
          <w:sz w:val="24"/>
          <w:szCs w:val="24"/>
        </w:rPr>
        <w:t xml:space="preserve">4. </w:t>
      </w:r>
      <w:r w:rsidRPr="00050E37">
        <w:rPr>
          <w:color w:val="000000" w:themeColor="text1"/>
          <w:spacing w:val="-3"/>
          <w:sz w:val="24"/>
          <w:szCs w:val="24"/>
        </w:rPr>
        <w:tab/>
      </w:r>
      <w:r w:rsidRPr="00050E37">
        <w:rPr>
          <w:color w:val="000000" w:themeColor="text1"/>
          <w:spacing w:val="-2"/>
          <w:sz w:val="24"/>
          <w:szCs w:val="24"/>
        </w:rPr>
        <w:t xml:space="preserve">I/ We shall make available to the Authority any additional information it may find </w:t>
      </w:r>
      <w:r w:rsidRPr="00050E37">
        <w:rPr>
          <w:color w:val="000000" w:themeColor="text1"/>
          <w:spacing w:val="-2"/>
          <w:sz w:val="24"/>
          <w:szCs w:val="24"/>
        </w:rPr>
        <w:br/>
      </w:r>
      <w:r w:rsidRPr="00050E37">
        <w:rPr>
          <w:color w:val="000000" w:themeColor="text1"/>
          <w:spacing w:val="-3"/>
          <w:sz w:val="24"/>
          <w:szCs w:val="24"/>
        </w:rPr>
        <w:t xml:space="preserve">necessary or require to supplement or authenticate the </w:t>
      </w:r>
      <w:r w:rsidR="00210595" w:rsidRPr="00050E37">
        <w:rPr>
          <w:color w:val="000000" w:themeColor="text1"/>
          <w:spacing w:val="-3"/>
          <w:sz w:val="24"/>
          <w:szCs w:val="24"/>
        </w:rPr>
        <w:t>B</w:t>
      </w:r>
      <w:r w:rsidR="00841346" w:rsidRPr="00050E37">
        <w:rPr>
          <w:color w:val="000000" w:themeColor="text1"/>
          <w:spacing w:val="-3"/>
          <w:sz w:val="24"/>
          <w:szCs w:val="24"/>
        </w:rPr>
        <w:t>id</w:t>
      </w:r>
      <w:r w:rsidRPr="00050E37">
        <w:rPr>
          <w:color w:val="000000" w:themeColor="text1"/>
          <w:spacing w:val="-3"/>
          <w:sz w:val="24"/>
          <w:szCs w:val="24"/>
        </w:rPr>
        <w:t xml:space="preserve">. </w:t>
      </w:r>
    </w:p>
    <w:p w:rsidR="006306A6" w:rsidRPr="00050E37" w:rsidRDefault="009D2C49">
      <w:pPr>
        <w:widowControl w:val="0"/>
        <w:autoSpaceDE w:val="0"/>
        <w:autoSpaceDN w:val="0"/>
        <w:adjustRightInd w:val="0"/>
        <w:spacing w:after="100" w:afterAutospacing="1"/>
        <w:ind w:left="450" w:hanging="425"/>
        <w:jc w:val="both"/>
        <w:rPr>
          <w:color w:val="000000" w:themeColor="text1"/>
          <w:spacing w:val="-2"/>
          <w:sz w:val="24"/>
          <w:szCs w:val="24"/>
        </w:rPr>
      </w:pPr>
      <w:r w:rsidRPr="00050E37">
        <w:rPr>
          <w:color w:val="000000" w:themeColor="text1"/>
          <w:spacing w:val="-3"/>
          <w:sz w:val="24"/>
          <w:szCs w:val="24"/>
        </w:rPr>
        <w:t xml:space="preserve">5. </w:t>
      </w:r>
      <w:r w:rsidRPr="00050E37">
        <w:rPr>
          <w:color w:val="000000" w:themeColor="text1"/>
          <w:spacing w:val="-3"/>
          <w:sz w:val="24"/>
          <w:szCs w:val="24"/>
        </w:rPr>
        <w:tab/>
      </w:r>
      <w:r w:rsidRPr="00050E37">
        <w:rPr>
          <w:color w:val="000000" w:themeColor="text1"/>
          <w:sz w:val="24"/>
          <w:szCs w:val="24"/>
        </w:rPr>
        <w:t xml:space="preserve">I/ We acknowledge the right of the Authority to reject our </w:t>
      </w:r>
      <w:r w:rsidR="00210595" w:rsidRPr="00050E37">
        <w:rPr>
          <w:color w:val="000000" w:themeColor="text1"/>
          <w:sz w:val="24"/>
          <w:szCs w:val="24"/>
        </w:rPr>
        <w:t>B</w:t>
      </w:r>
      <w:r w:rsidR="00841346" w:rsidRPr="00050E37">
        <w:rPr>
          <w:color w:val="000000" w:themeColor="text1"/>
          <w:sz w:val="24"/>
          <w:szCs w:val="24"/>
        </w:rPr>
        <w:t>id</w:t>
      </w:r>
      <w:r w:rsidRPr="00050E37">
        <w:rPr>
          <w:color w:val="000000" w:themeColor="text1"/>
          <w:sz w:val="24"/>
          <w:szCs w:val="24"/>
        </w:rPr>
        <w:t xml:space="preserve"> without assigning </w:t>
      </w:r>
      <w:r w:rsidRPr="00050E37">
        <w:rPr>
          <w:color w:val="000000" w:themeColor="text1"/>
          <w:sz w:val="24"/>
          <w:szCs w:val="24"/>
        </w:rPr>
        <w:br/>
      </w:r>
      <w:r w:rsidRPr="00050E37">
        <w:rPr>
          <w:color w:val="000000" w:themeColor="text1"/>
          <w:w w:val="107"/>
          <w:sz w:val="24"/>
          <w:szCs w:val="24"/>
        </w:rPr>
        <w:t xml:space="preserve">any reason or otherwise and hereby waive, to the fullest extent permitted by </w:t>
      </w:r>
      <w:r w:rsidRPr="00050E37">
        <w:rPr>
          <w:color w:val="000000" w:themeColor="text1"/>
          <w:w w:val="107"/>
          <w:sz w:val="24"/>
          <w:szCs w:val="24"/>
        </w:rPr>
        <w:br/>
      </w:r>
      <w:r w:rsidRPr="00050E37">
        <w:rPr>
          <w:color w:val="000000" w:themeColor="text1"/>
          <w:spacing w:val="-2"/>
          <w:sz w:val="24"/>
          <w:szCs w:val="24"/>
        </w:rPr>
        <w:t xml:space="preserve">applicable law, our right to challenge the same on any account whatsoever. </w:t>
      </w:r>
    </w:p>
    <w:p w:rsidR="006306A6" w:rsidRPr="00050E37" w:rsidRDefault="009D2C49" w:rsidP="00BA3A17">
      <w:pPr>
        <w:widowControl w:val="0"/>
        <w:autoSpaceDE w:val="0"/>
        <w:autoSpaceDN w:val="0"/>
        <w:adjustRightInd w:val="0"/>
        <w:spacing w:after="100" w:afterAutospacing="1"/>
        <w:ind w:left="450" w:hanging="425"/>
        <w:jc w:val="both"/>
        <w:rPr>
          <w:color w:val="000000" w:themeColor="text1"/>
          <w:spacing w:val="-3"/>
          <w:sz w:val="24"/>
          <w:szCs w:val="24"/>
        </w:rPr>
      </w:pPr>
      <w:r w:rsidRPr="00050E37">
        <w:rPr>
          <w:color w:val="000000" w:themeColor="text1"/>
          <w:spacing w:val="-3"/>
          <w:sz w:val="24"/>
          <w:szCs w:val="24"/>
        </w:rPr>
        <w:t xml:space="preserve">6. </w:t>
      </w:r>
      <w:r w:rsidRPr="00050E37">
        <w:rPr>
          <w:color w:val="000000" w:themeColor="text1"/>
          <w:spacing w:val="-3"/>
          <w:sz w:val="24"/>
          <w:szCs w:val="24"/>
        </w:rPr>
        <w:tab/>
      </w:r>
      <w:r w:rsidRPr="00050E37">
        <w:rPr>
          <w:color w:val="000000" w:themeColor="text1"/>
          <w:sz w:val="24"/>
          <w:szCs w:val="24"/>
        </w:rPr>
        <w:t xml:space="preserve">I/ We certify that in the last </w:t>
      </w:r>
      <w:r w:rsidR="00BA3A17" w:rsidRPr="00050E37">
        <w:rPr>
          <w:color w:val="000000" w:themeColor="text1"/>
          <w:sz w:val="24"/>
          <w:szCs w:val="24"/>
        </w:rPr>
        <w:t>three</w:t>
      </w:r>
      <w:r w:rsidRPr="00050E37">
        <w:rPr>
          <w:color w:val="000000" w:themeColor="text1"/>
          <w:sz w:val="24"/>
          <w:szCs w:val="24"/>
        </w:rPr>
        <w:t xml:space="preserve"> years, we/ any of the </w:t>
      </w:r>
      <w:r w:rsidR="00BA3A17" w:rsidRPr="00050E37">
        <w:rPr>
          <w:color w:val="000000" w:themeColor="text1"/>
          <w:sz w:val="24"/>
          <w:szCs w:val="24"/>
        </w:rPr>
        <w:t>{</w:t>
      </w:r>
      <w:r w:rsidR="009B62DC" w:rsidRPr="00050E37">
        <w:rPr>
          <w:color w:val="000000" w:themeColor="text1"/>
          <w:sz w:val="24"/>
          <w:szCs w:val="24"/>
        </w:rPr>
        <w:t>Consortium</w:t>
      </w:r>
      <w:r w:rsidR="00841346" w:rsidRPr="00050E37">
        <w:rPr>
          <w:color w:val="000000" w:themeColor="text1"/>
          <w:sz w:val="24"/>
          <w:szCs w:val="24"/>
        </w:rPr>
        <w:t>/Joint Venture</w:t>
      </w:r>
      <w:r w:rsidR="00BA3A17" w:rsidRPr="00050E37">
        <w:rPr>
          <w:color w:val="000000" w:themeColor="text1"/>
          <w:sz w:val="24"/>
          <w:szCs w:val="24"/>
        </w:rPr>
        <w:t xml:space="preserve">} </w:t>
      </w:r>
      <w:r w:rsidRPr="00050E37">
        <w:rPr>
          <w:color w:val="000000" w:themeColor="text1"/>
          <w:sz w:val="24"/>
          <w:szCs w:val="24"/>
        </w:rPr>
        <w:t xml:space="preserve">partners have neither failed to perform for the </w:t>
      </w:r>
      <w:r w:rsidR="00612C46" w:rsidRPr="00050E37">
        <w:rPr>
          <w:color w:val="000000" w:themeColor="text1"/>
          <w:sz w:val="24"/>
          <w:szCs w:val="24"/>
        </w:rPr>
        <w:t xml:space="preserve">works of </w:t>
      </w:r>
      <w:r w:rsidR="00ED7193" w:rsidRPr="00050E37">
        <w:rPr>
          <w:color w:val="000000" w:themeColor="text1"/>
          <w:sz w:val="24"/>
          <w:szCs w:val="24"/>
        </w:rPr>
        <w:t>Railways</w:t>
      </w:r>
      <w:r w:rsidRPr="00050E37">
        <w:rPr>
          <w:color w:val="000000" w:themeColor="text1"/>
          <w:sz w:val="24"/>
          <w:szCs w:val="24"/>
        </w:rPr>
        <w:t xml:space="preserve">, as evidenced </w:t>
      </w:r>
      <w:r w:rsidRPr="00050E37">
        <w:rPr>
          <w:color w:val="000000" w:themeColor="text1"/>
          <w:w w:val="108"/>
          <w:sz w:val="24"/>
          <w:szCs w:val="24"/>
        </w:rPr>
        <w:t xml:space="preserve">by imposition of a penalty by an arbitral or judicial authority or a judicial </w:t>
      </w:r>
      <w:r w:rsidRPr="00050E37">
        <w:rPr>
          <w:color w:val="000000" w:themeColor="text1"/>
          <w:spacing w:val="-3"/>
          <w:sz w:val="24"/>
          <w:szCs w:val="24"/>
        </w:rPr>
        <w:t xml:space="preserve">pronouncement or </w:t>
      </w:r>
      <w:r w:rsidRPr="00050E37">
        <w:rPr>
          <w:color w:val="000000" w:themeColor="text1"/>
          <w:w w:val="102"/>
          <w:sz w:val="24"/>
          <w:szCs w:val="24"/>
        </w:rPr>
        <w:t>arbitration award</w:t>
      </w:r>
      <w:r w:rsidRPr="00050E37">
        <w:rPr>
          <w:color w:val="000000" w:themeColor="text1"/>
          <w:sz w:val="24"/>
          <w:szCs w:val="24"/>
        </w:rPr>
        <w:t xml:space="preserve"> against us</w:t>
      </w:r>
      <w:r w:rsidRPr="00050E37">
        <w:rPr>
          <w:color w:val="000000" w:themeColor="text1"/>
          <w:w w:val="102"/>
          <w:sz w:val="24"/>
          <w:szCs w:val="24"/>
        </w:rPr>
        <w:t xml:space="preserve">, nor been expelled </w:t>
      </w:r>
      <w:r w:rsidRPr="00050E37">
        <w:rPr>
          <w:color w:val="000000" w:themeColor="text1"/>
          <w:spacing w:val="-1"/>
          <w:sz w:val="24"/>
          <w:szCs w:val="24"/>
        </w:rPr>
        <w:t xml:space="preserve">or terminated by </w:t>
      </w:r>
      <w:r w:rsidR="00612C46" w:rsidRPr="00050E37">
        <w:rPr>
          <w:color w:val="000000" w:themeColor="text1"/>
          <w:sz w:val="24"/>
          <w:szCs w:val="24"/>
        </w:rPr>
        <w:t xml:space="preserve">Ministry </w:t>
      </w:r>
      <w:r w:rsidRPr="00050E37">
        <w:rPr>
          <w:color w:val="000000" w:themeColor="text1"/>
          <w:sz w:val="24"/>
          <w:szCs w:val="24"/>
        </w:rPr>
        <w:t xml:space="preserve">of </w:t>
      </w:r>
      <w:r w:rsidR="00ED7193" w:rsidRPr="00050E37">
        <w:rPr>
          <w:color w:val="000000" w:themeColor="text1"/>
          <w:sz w:val="24"/>
          <w:szCs w:val="24"/>
        </w:rPr>
        <w:t>Railway</w:t>
      </w:r>
      <w:r w:rsidRPr="00050E37">
        <w:rPr>
          <w:color w:val="000000" w:themeColor="text1"/>
          <w:sz w:val="24"/>
          <w:szCs w:val="24"/>
        </w:rPr>
        <w:t xml:space="preserve"> or its implementing agencies</w:t>
      </w:r>
      <w:r w:rsidR="00ED7193" w:rsidRPr="00050E37">
        <w:rPr>
          <w:color w:val="000000" w:themeColor="text1"/>
          <w:sz w:val="24"/>
          <w:szCs w:val="24"/>
        </w:rPr>
        <w:t xml:space="preserve"> </w:t>
      </w:r>
      <w:r w:rsidRPr="00050E37">
        <w:rPr>
          <w:color w:val="000000" w:themeColor="text1"/>
          <w:spacing w:val="-1"/>
          <w:sz w:val="24"/>
          <w:szCs w:val="24"/>
        </w:rPr>
        <w:t xml:space="preserve">for breach </w:t>
      </w:r>
      <w:r w:rsidRPr="00050E37">
        <w:rPr>
          <w:color w:val="000000" w:themeColor="text1"/>
          <w:spacing w:val="-3"/>
          <w:sz w:val="24"/>
          <w:szCs w:val="24"/>
        </w:rPr>
        <w:t>on our part.</w:t>
      </w:r>
    </w:p>
    <w:p w:rsidR="006306A6" w:rsidRPr="00050E37" w:rsidRDefault="009D2C49">
      <w:pPr>
        <w:widowControl w:val="0"/>
        <w:autoSpaceDE w:val="0"/>
        <w:autoSpaceDN w:val="0"/>
        <w:adjustRightInd w:val="0"/>
        <w:ind w:left="450" w:hanging="425"/>
        <w:jc w:val="both"/>
        <w:rPr>
          <w:color w:val="000000" w:themeColor="text1"/>
          <w:spacing w:val="-3"/>
          <w:sz w:val="24"/>
          <w:szCs w:val="24"/>
        </w:rPr>
      </w:pPr>
      <w:r w:rsidRPr="00050E37">
        <w:rPr>
          <w:color w:val="000000" w:themeColor="text1"/>
          <w:spacing w:val="-3"/>
          <w:sz w:val="24"/>
          <w:szCs w:val="24"/>
        </w:rPr>
        <w:t>7.</w:t>
      </w:r>
      <w:r w:rsidRPr="00050E37">
        <w:rPr>
          <w:color w:val="000000" w:themeColor="text1"/>
          <w:spacing w:val="-3"/>
          <w:sz w:val="24"/>
          <w:szCs w:val="24"/>
        </w:rPr>
        <w:tab/>
        <w:t>I/ We declare that:</w:t>
      </w:r>
    </w:p>
    <w:p w:rsidR="009B62DC" w:rsidRPr="00050E37" w:rsidRDefault="009B62DC" w:rsidP="00EF6023">
      <w:pPr>
        <w:widowControl w:val="0"/>
        <w:autoSpaceDE w:val="0"/>
        <w:autoSpaceDN w:val="0"/>
        <w:adjustRightInd w:val="0"/>
        <w:ind w:left="810" w:hanging="426"/>
        <w:jc w:val="both"/>
        <w:rPr>
          <w:color w:val="000000" w:themeColor="text1"/>
          <w:spacing w:val="-3"/>
          <w:sz w:val="10"/>
          <w:szCs w:val="10"/>
        </w:rPr>
      </w:pPr>
    </w:p>
    <w:p w:rsidR="00312E93" w:rsidRPr="00050E37" w:rsidRDefault="009D2C49" w:rsidP="00EF6023">
      <w:pPr>
        <w:widowControl w:val="0"/>
        <w:autoSpaceDE w:val="0"/>
        <w:autoSpaceDN w:val="0"/>
        <w:adjustRightInd w:val="0"/>
        <w:ind w:left="810" w:hanging="426"/>
        <w:jc w:val="both"/>
        <w:rPr>
          <w:color w:val="000000" w:themeColor="text1"/>
          <w:spacing w:val="-2"/>
          <w:sz w:val="24"/>
          <w:szCs w:val="24"/>
        </w:rPr>
      </w:pPr>
      <w:r w:rsidRPr="00050E37">
        <w:rPr>
          <w:color w:val="000000" w:themeColor="text1"/>
          <w:spacing w:val="-3"/>
          <w:sz w:val="24"/>
          <w:szCs w:val="24"/>
        </w:rPr>
        <w:t>(a)</w:t>
      </w:r>
      <w:r w:rsidRPr="00050E37">
        <w:rPr>
          <w:color w:val="000000" w:themeColor="text1"/>
          <w:spacing w:val="-3"/>
          <w:sz w:val="24"/>
          <w:szCs w:val="24"/>
        </w:rPr>
        <w:tab/>
      </w:r>
      <w:r w:rsidRPr="00050E37">
        <w:rPr>
          <w:color w:val="000000" w:themeColor="text1"/>
          <w:spacing w:val="-2"/>
          <w:sz w:val="24"/>
          <w:szCs w:val="24"/>
        </w:rPr>
        <w:t xml:space="preserve">I/ We have examined and have no reservations to the </w:t>
      </w:r>
      <w:r w:rsidR="00210595" w:rsidRPr="00050E37">
        <w:rPr>
          <w:color w:val="000000" w:themeColor="text1"/>
          <w:spacing w:val="-2"/>
          <w:sz w:val="24"/>
          <w:szCs w:val="24"/>
        </w:rPr>
        <w:t>Bid</w:t>
      </w:r>
      <w:r w:rsidRPr="00050E37">
        <w:rPr>
          <w:color w:val="000000" w:themeColor="text1"/>
          <w:spacing w:val="-2"/>
          <w:sz w:val="24"/>
          <w:szCs w:val="24"/>
        </w:rPr>
        <w:t xml:space="preserve">ding Documents, </w:t>
      </w:r>
      <w:r w:rsidRPr="00050E37">
        <w:rPr>
          <w:color w:val="000000" w:themeColor="text1"/>
          <w:spacing w:val="-3"/>
          <w:sz w:val="24"/>
          <w:szCs w:val="24"/>
        </w:rPr>
        <w:t>including any Addendum issued by the Authority; and</w:t>
      </w:r>
    </w:p>
    <w:p w:rsidR="009B62DC" w:rsidRPr="00050E37" w:rsidRDefault="009B62DC" w:rsidP="00EF6023">
      <w:pPr>
        <w:widowControl w:val="0"/>
        <w:autoSpaceDE w:val="0"/>
        <w:autoSpaceDN w:val="0"/>
        <w:adjustRightInd w:val="0"/>
        <w:ind w:left="810" w:hanging="426"/>
        <w:jc w:val="both"/>
        <w:rPr>
          <w:color w:val="000000" w:themeColor="text1"/>
          <w:spacing w:val="-3"/>
          <w:sz w:val="8"/>
          <w:szCs w:val="8"/>
        </w:rPr>
      </w:pPr>
    </w:p>
    <w:p w:rsidR="00312E93" w:rsidRPr="00050E37" w:rsidRDefault="009D2C49" w:rsidP="00EF6023">
      <w:pPr>
        <w:widowControl w:val="0"/>
        <w:autoSpaceDE w:val="0"/>
        <w:autoSpaceDN w:val="0"/>
        <w:adjustRightInd w:val="0"/>
        <w:ind w:left="810" w:hanging="426"/>
        <w:jc w:val="both"/>
        <w:rPr>
          <w:color w:val="000000" w:themeColor="text1"/>
          <w:spacing w:val="-3"/>
          <w:sz w:val="24"/>
          <w:szCs w:val="24"/>
        </w:rPr>
      </w:pPr>
      <w:r w:rsidRPr="00050E37">
        <w:rPr>
          <w:color w:val="000000" w:themeColor="text1"/>
          <w:spacing w:val="-3"/>
          <w:sz w:val="24"/>
          <w:szCs w:val="24"/>
        </w:rPr>
        <w:t>(b)</w:t>
      </w:r>
      <w:r w:rsidRPr="00050E37">
        <w:rPr>
          <w:color w:val="000000" w:themeColor="text1"/>
          <w:spacing w:val="-3"/>
          <w:sz w:val="24"/>
          <w:szCs w:val="24"/>
        </w:rPr>
        <w:tab/>
      </w:r>
      <w:r w:rsidRPr="00050E37">
        <w:rPr>
          <w:color w:val="000000" w:themeColor="text1"/>
          <w:w w:val="105"/>
          <w:sz w:val="24"/>
          <w:szCs w:val="24"/>
        </w:rPr>
        <w:t xml:space="preserve">I/We do not have any conflict of interest in accordance with Clauses </w:t>
      </w:r>
      <w:r w:rsidRPr="00050E37">
        <w:rPr>
          <w:color w:val="000000" w:themeColor="text1"/>
          <w:spacing w:val="-3"/>
          <w:sz w:val="24"/>
          <w:szCs w:val="24"/>
        </w:rPr>
        <w:t xml:space="preserve">2.2.1 (c) and </w:t>
      </w:r>
      <w:r w:rsidR="00B43EC6" w:rsidRPr="00050E37">
        <w:rPr>
          <w:color w:val="000000" w:themeColor="text1"/>
          <w:spacing w:val="-3"/>
          <w:sz w:val="24"/>
          <w:szCs w:val="24"/>
        </w:rPr>
        <w:t>2.6.4</w:t>
      </w:r>
      <w:r w:rsidRPr="00050E37">
        <w:rPr>
          <w:color w:val="000000" w:themeColor="text1"/>
          <w:spacing w:val="-3"/>
          <w:sz w:val="24"/>
          <w:szCs w:val="24"/>
        </w:rPr>
        <w:t xml:space="preserve"> of the RFP document; and </w:t>
      </w:r>
    </w:p>
    <w:p w:rsidR="009B62DC" w:rsidRPr="00050E37" w:rsidRDefault="009B62DC" w:rsidP="00EF6023">
      <w:pPr>
        <w:widowControl w:val="0"/>
        <w:autoSpaceDE w:val="0"/>
        <w:autoSpaceDN w:val="0"/>
        <w:adjustRightInd w:val="0"/>
        <w:ind w:left="810" w:hanging="426"/>
        <w:jc w:val="both"/>
        <w:rPr>
          <w:color w:val="000000" w:themeColor="text1"/>
          <w:spacing w:val="-3"/>
          <w:sz w:val="10"/>
          <w:szCs w:val="10"/>
        </w:rPr>
      </w:pPr>
    </w:p>
    <w:p w:rsidR="00312E93" w:rsidRPr="00050E37" w:rsidRDefault="009D2C49" w:rsidP="00EF6023">
      <w:pPr>
        <w:widowControl w:val="0"/>
        <w:autoSpaceDE w:val="0"/>
        <w:autoSpaceDN w:val="0"/>
        <w:adjustRightInd w:val="0"/>
        <w:ind w:left="810" w:hanging="426"/>
        <w:jc w:val="both"/>
        <w:rPr>
          <w:color w:val="000000" w:themeColor="text1"/>
          <w:spacing w:val="-3"/>
          <w:sz w:val="24"/>
          <w:szCs w:val="24"/>
        </w:rPr>
      </w:pPr>
      <w:r w:rsidRPr="00050E37">
        <w:rPr>
          <w:color w:val="000000" w:themeColor="text1"/>
          <w:spacing w:val="-3"/>
          <w:sz w:val="24"/>
          <w:szCs w:val="24"/>
        </w:rPr>
        <w:t xml:space="preserve">(c) </w:t>
      </w:r>
      <w:r w:rsidRPr="00050E37">
        <w:rPr>
          <w:color w:val="000000" w:themeColor="text1"/>
          <w:spacing w:val="-3"/>
          <w:sz w:val="24"/>
          <w:szCs w:val="24"/>
        </w:rPr>
        <w:tab/>
      </w:r>
      <w:r w:rsidRPr="00050E37">
        <w:rPr>
          <w:color w:val="000000" w:themeColor="text1"/>
          <w:w w:val="107"/>
          <w:sz w:val="24"/>
          <w:szCs w:val="24"/>
        </w:rPr>
        <w:t xml:space="preserve">I/We have not directly or indirectly or through an agent engaged or </w:t>
      </w:r>
      <w:r w:rsidRPr="00050E37">
        <w:rPr>
          <w:color w:val="000000" w:themeColor="text1"/>
          <w:w w:val="104"/>
          <w:sz w:val="24"/>
          <w:szCs w:val="24"/>
        </w:rPr>
        <w:t xml:space="preserve">indulged in any corrupt practice, fraudulent practice, coercive practice, </w:t>
      </w:r>
      <w:r w:rsidRPr="00050E37">
        <w:rPr>
          <w:color w:val="000000" w:themeColor="text1"/>
          <w:sz w:val="24"/>
          <w:szCs w:val="24"/>
        </w:rPr>
        <w:t xml:space="preserve">undesirable practice or restrictive practice, as defined in Clause 4.3 of the RFP document, in </w:t>
      </w:r>
      <w:r w:rsidRPr="00050E37">
        <w:rPr>
          <w:color w:val="000000" w:themeColor="text1"/>
          <w:sz w:val="24"/>
          <w:szCs w:val="24"/>
        </w:rPr>
        <w:lastRenderedPageBreak/>
        <w:t xml:space="preserve">respect of any tender or request for proposal issued by </w:t>
      </w:r>
      <w:r w:rsidRPr="00050E37">
        <w:rPr>
          <w:color w:val="000000" w:themeColor="text1"/>
          <w:w w:val="106"/>
          <w:sz w:val="24"/>
          <w:szCs w:val="24"/>
        </w:rPr>
        <w:t xml:space="preserve">or any Agreement entered into with the Authority or any other public </w:t>
      </w:r>
      <w:r w:rsidRPr="00050E37">
        <w:rPr>
          <w:color w:val="000000" w:themeColor="text1"/>
          <w:spacing w:val="-3"/>
          <w:sz w:val="24"/>
          <w:szCs w:val="24"/>
        </w:rPr>
        <w:t>sector enterprise or any government, Central or State; and</w:t>
      </w:r>
    </w:p>
    <w:p w:rsidR="009B62DC" w:rsidRPr="00050E37" w:rsidRDefault="009B62DC" w:rsidP="00EF6023">
      <w:pPr>
        <w:widowControl w:val="0"/>
        <w:autoSpaceDE w:val="0"/>
        <w:autoSpaceDN w:val="0"/>
        <w:adjustRightInd w:val="0"/>
        <w:ind w:left="810" w:right="-21" w:hanging="450"/>
        <w:jc w:val="both"/>
        <w:rPr>
          <w:color w:val="000000" w:themeColor="text1"/>
          <w:spacing w:val="-3"/>
          <w:sz w:val="8"/>
          <w:szCs w:val="8"/>
        </w:rPr>
      </w:pPr>
    </w:p>
    <w:p w:rsidR="00312E93" w:rsidRPr="00050E37" w:rsidRDefault="009D2C49" w:rsidP="00EF6023">
      <w:pPr>
        <w:widowControl w:val="0"/>
        <w:autoSpaceDE w:val="0"/>
        <w:autoSpaceDN w:val="0"/>
        <w:adjustRightInd w:val="0"/>
        <w:ind w:left="810" w:right="-21" w:hanging="450"/>
        <w:jc w:val="both"/>
        <w:rPr>
          <w:color w:val="000000" w:themeColor="text1"/>
          <w:spacing w:val="-3"/>
          <w:sz w:val="24"/>
          <w:szCs w:val="24"/>
        </w:rPr>
      </w:pPr>
      <w:r w:rsidRPr="00050E37">
        <w:rPr>
          <w:color w:val="000000" w:themeColor="text1"/>
          <w:spacing w:val="-3"/>
          <w:sz w:val="24"/>
          <w:szCs w:val="24"/>
        </w:rPr>
        <w:t xml:space="preserve">(d) </w:t>
      </w:r>
      <w:r w:rsidRPr="00050E37">
        <w:rPr>
          <w:color w:val="000000" w:themeColor="text1"/>
          <w:spacing w:val="-3"/>
          <w:sz w:val="24"/>
          <w:szCs w:val="24"/>
        </w:rPr>
        <w:tab/>
      </w:r>
      <w:r w:rsidRPr="00050E37">
        <w:rPr>
          <w:color w:val="000000" w:themeColor="text1"/>
          <w:sz w:val="24"/>
          <w:szCs w:val="24"/>
        </w:rPr>
        <w:t xml:space="preserve">I/ We hereby certify that we have taken steps to ensure that in conformity </w:t>
      </w:r>
      <w:r w:rsidRPr="00050E37">
        <w:rPr>
          <w:color w:val="000000" w:themeColor="text1"/>
          <w:sz w:val="24"/>
          <w:szCs w:val="24"/>
        </w:rPr>
        <w:br/>
        <w:t xml:space="preserve">with the provisions of Section 4 of the RFP, no person acting for us or on </w:t>
      </w:r>
      <w:r w:rsidRPr="00050E37">
        <w:rPr>
          <w:color w:val="000000" w:themeColor="text1"/>
          <w:sz w:val="24"/>
          <w:szCs w:val="24"/>
        </w:rPr>
        <w:br/>
        <w:t xml:space="preserve">our behalf has engaged or will engage in any corrupt practice, fraudulent </w:t>
      </w:r>
      <w:r w:rsidRPr="00050E37">
        <w:rPr>
          <w:color w:val="000000" w:themeColor="text1"/>
          <w:sz w:val="24"/>
          <w:szCs w:val="24"/>
        </w:rPr>
        <w:br/>
      </w:r>
      <w:r w:rsidRPr="00050E37">
        <w:rPr>
          <w:color w:val="000000" w:themeColor="text1"/>
          <w:spacing w:val="-2"/>
          <w:sz w:val="24"/>
          <w:szCs w:val="24"/>
        </w:rPr>
        <w:t>practice, coercive practice, undesirable practice or restrictive practice; and</w:t>
      </w:r>
    </w:p>
    <w:p w:rsidR="009B62DC" w:rsidRPr="00050E37" w:rsidRDefault="009B62DC" w:rsidP="00EF6023">
      <w:pPr>
        <w:widowControl w:val="0"/>
        <w:autoSpaceDE w:val="0"/>
        <w:autoSpaceDN w:val="0"/>
        <w:adjustRightInd w:val="0"/>
        <w:spacing w:after="100" w:afterAutospacing="1"/>
        <w:ind w:left="810" w:hanging="426"/>
        <w:jc w:val="both"/>
        <w:rPr>
          <w:color w:val="000000" w:themeColor="text1"/>
          <w:spacing w:val="-3"/>
          <w:sz w:val="2"/>
          <w:szCs w:val="2"/>
        </w:rPr>
      </w:pPr>
    </w:p>
    <w:p w:rsidR="00312E93" w:rsidRPr="00050E37" w:rsidRDefault="009D2C49" w:rsidP="00EF6023">
      <w:pPr>
        <w:widowControl w:val="0"/>
        <w:autoSpaceDE w:val="0"/>
        <w:autoSpaceDN w:val="0"/>
        <w:adjustRightInd w:val="0"/>
        <w:spacing w:after="100" w:afterAutospacing="1"/>
        <w:ind w:left="810" w:hanging="426"/>
        <w:jc w:val="both"/>
        <w:rPr>
          <w:color w:val="000000" w:themeColor="text1"/>
          <w:spacing w:val="-3"/>
          <w:sz w:val="24"/>
          <w:szCs w:val="24"/>
        </w:rPr>
      </w:pPr>
      <w:r w:rsidRPr="00050E37">
        <w:rPr>
          <w:color w:val="000000" w:themeColor="text1"/>
          <w:spacing w:val="-3"/>
          <w:sz w:val="24"/>
          <w:szCs w:val="24"/>
        </w:rPr>
        <w:t xml:space="preserve">(e) </w:t>
      </w:r>
      <w:r w:rsidRPr="00050E37">
        <w:rPr>
          <w:color w:val="000000" w:themeColor="text1"/>
          <w:spacing w:val="-3"/>
          <w:sz w:val="24"/>
          <w:szCs w:val="24"/>
        </w:rPr>
        <w:tab/>
      </w:r>
      <w:r w:rsidRPr="00050E37">
        <w:rPr>
          <w:color w:val="000000" w:themeColor="text1"/>
          <w:spacing w:val="-1"/>
          <w:sz w:val="24"/>
          <w:szCs w:val="24"/>
        </w:rPr>
        <w:t xml:space="preserve">the undertakings given by us along with the </w:t>
      </w:r>
      <w:r w:rsidR="003669BE" w:rsidRPr="00050E37">
        <w:rPr>
          <w:color w:val="000000" w:themeColor="text1"/>
          <w:spacing w:val="-1"/>
          <w:sz w:val="24"/>
          <w:szCs w:val="24"/>
        </w:rPr>
        <w:t>Bid</w:t>
      </w:r>
      <w:r w:rsidRPr="00050E37">
        <w:rPr>
          <w:color w:val="000000" w:themeColor="text1"/>
          <w:spacing w:val="-1"/>
          <w:sz w:val="24"/>
          <w:szCs w:val="24"/>
        </w:rPr>
        <w:t xml:space="preserve"> in response to the </w:t>
      </w:r>
      <w:r w:rsidRPr="00050E37">
        <w:rPr>
          <w:color w:val="000000" w:themeColor="text1"/>
          <w:spacing w:val="-1"/>
          <w:sz w:val="24"/>
          <w:szCs w:val="24"/>
        </w:rPr>
        <w:br/>
      </w:r>
      <w:r w:rsidRPr="00050E37">
        <w:rPr>
          <w:color w:val="000000" w:themeColor="text1"/>
          <w:w w:val="104"/>
          <w:sz w:val="24"/>
          <w:szCs w:val="24"/>
        </w:rPr>
        <w:t xml:space="preserve">RFP for the Project were true and correct as on the date of making the </w:t>
      </w:r>
      <w:r w:rsidR="003669BE" w:rsidRPr="00050E37">
        <w:rPr>
          <w:color w:val="000000" w:themeColor="text1"/>
          <w:w w:val="104"/>
          <w:sz w:val="24"/>
          <w:szCs w:val="24"/>
        </w:rPr>
        <w:t xml:space="preserve">Bid </w:t>
      </w:r>
      <w:r w:rsidRPr="00050E37">
        <w:rPr>
          <w:color w:val="000000" w:themeColor="text1"/>
          <w:sz w:val="24"/>
          <w:szCs w:val="24"/>
        </w:rPr>
        <w:t xml:space="preserve"> and are also true and correct as on the </w:t>
      </w:r>
      <w:r w:rsidR="00210595" w:rsidRPr="00050E37">
        <w:rPr>
          <w:color w:val="000000" w:themeColor="text1"/>
          <w:sz w:val="24"/>
          <w:szCs w:val="24"/>
        </w:rPr>
        <w:t>B</w:t>
      </w:r>
      <w:r w:rsidR="00841346" w:rsidRPr="00050E37">
        <w:rPr>
          <w:color w:val="000000" w:themeColor="text1"/>
          <w:sz w:val="24"/>
          <w:szCs w:val="24"/>
        </w:rPr>
        <w:t>id</w:t>
      </w:r>
      <w:r w:rsidRPr="00050E37">
        <w:rPr>
          <w:color w:val="000000" w:themeColor="text1"/>
          <w:sz w:val="24"/>
          <w:szCs w:val="24"/>
        </w:rPr>
        <w:t xml:space="preserve"> Due Date and I/we </w:t>
      </w:r>
      <w:r w:rsidRPr="00050E37">
        <w:rPr>
          <w:color w:val="000000" w:themeColor="text1"/>
          <w:spacing w:val="-3"/>
          <w:sz w:val="24"/>
          <w:szCs w:val="24"/>
        </w:rPr>
        <w:t xml:space="preserve">shall continue to </w:t>
      </w:r>
      <w:r w:rsidR="00841346" w:rsidRPr="00050E37">
        <w:rPr>
          <w:color w:val="000000" w:themeColor="text1"/>
          <w:spacing w:val="-3"/>
          <w:sz w:val="24"/>
          <w:szCs w:val="24"/>
        </w:rPr>
        <w:t>abide</w:t>
      </w:r>
      <w:r w:rsidRPr="00050E37">
        <w:rPr>
          <w:color w:val="000000" w:themeColor="text1"/>
          <w:spacing w:val="-3"/>
          <w:sz w:val="24"/>
          <w:szCs w:val="24"/>
        </w:rPr>
        <w:t xml:space="preserve"> by them. </w:t>
      </w:r>
    </w:p>
    <w:p w:rsidR="006306A6" w:rsidRPr="00050E37" w:rsidRDefault="009D2C49" w:rsidP="00A769AA">
      <w:pPr>
        <w:widowControl w:val="0"/>
        <w:autoSpaceDE w:val="0"/>
        <w:autoSpaceDN w:val="0"/>
        <w:adjustRightInd w:val="0"/>
        <w:spacing w:before="100" w:beforeAutospacing="1" w:after="60"/>
        <w:ind w:left="446" w:right="-9" w:hanging="425"/>
        <w:jc w:val="both"/>
        <w:rPr>
          <w:color w:val="000000" w:themeColor="text1"/>
          <w:spacing w:val="-3"/>
          <w:sz w:val="24"/>
          <w:szCs w:val="24"/>
        </w:rPr>
      </w:pPr>
      <w:r w:rsidRPr="00050E37">
        <w:rPr>
          <w:color w:val="000000" w:themeColor="text1"/>
          <w:spacing w:val="-3"/>
          <w:sz w:val="24"/>
          <w:szCs w:val="24"/>
        </w:rPr>
        <w:t xml:space="preserve">8. </w:t>
      </w:r>
      <w:r w:rsidRPr="00050E37">
        <w:rPr>
          <w:color w:val="000000" w:themeColor="text1"/>
          <w:spacing w:val="-3"/>
          <w:sz w:val="24"/>
          <w:szCs w:val="24"/>
        </w:rPr>
        <w:tab/>
      </w:r>
      <w:r w:rsidRPr="00050E37">
        <w:rPr>
          <w:color w:val="000000" w:themeColor="text1"/>
          <w:w w:val="103"/>
          <w:sz w:val="24"/>
          <w:szCs w:val="24"/>
        </w:rPr>
        <w:t xml:space="preserve">I/ We understand that you may cancel the </w:t>
      </w:r>
      <w:r w:rsidR="00210595" w:rsidRPr="00050E37">
        <w:rPr>
          <w:color w:val="000000" w:themeColor="text1"/>
          <w:w w:val="103"/>
          <w:sz w:val="24"/>
          <w:szCs w:val="24"/>
        </w:rPr>
        <w:t>Bid</w:t>
      </w:r>
      <w:r w:rsidRPr="00050E37">
        <w:rPr>
          <w:color w:val="000000" w:themeColor="text1"/>
          <w:w w:val="103"/>
          <w:sz w:val="24"/>
          <w:szCs w:val="24"/>
        </w:rPr>
        <w:t xml:space="preserve">ding Process at any time and that </w:t>
      </w:r>
      <w:r w:rsidRPr="00050E37">
        <w:rPr>
          <w:color w:val="000000" w:themeColor="text1"/>
          <w:w w:val="103"/>
          <w:sz w:val="24"/>
          <w:szCs w:val="24"/>
        </w:rPr>
        <w:br/>
      </w:r>
      <w:r w:rsidRPr="00050E37">
        <w:rPr>
          <w:color w:val="000000" w:themeColor="text1"/>
          <w:w w:val="104"/>
          <w:sz w:val="24"/>
          <w:szCs w:val="24"/>
        </w:rPr>
        <w:t xml:space="preserve">you are neither bound to accept any </w:t>
      </w:r>
      <w:r w:rsidR="00210595" w:rsidRPr="00050E37">
        <w:rPr>
          <w:color w:val="000000" w:themeColor="text1"/>
          <w:w w:val="104"/>
          <w:sz w:val="24"/>
          <w:szCs w:val="24"/>
        </w:rPr>
        <w:t>B</w:t>
      </w:r>
      <w:r w:rsidR="00841346" w:rsidRPr="00050E37">
        <w:rPr>
          <w:color w:val="000000" w:themeColor="text1"/>
          <w:w w:val="104"/>
          <w:sz w:val="24"/>
          <w:szCs w:val="24"/>
        </w:rPr>
        <w:t>id</w:t>
      </w:r>
      <w:r w:rsidRPr="00050E37">
        <w:rPr>
          <w:color w:val="000000" w:themeColor="text1"/>
          <w:w w:val="104"/>
          <w:sz w:val="24"/>
          <w:szCs w:val="24"/>
        </w:rPr>
        <w:t xml:space="preserve"> that you may receive nor to invite the </w:t>
      </w:r>
      <w:r w:rsidRPr="00050E37">
        <w:rPr>
          <w:color w:val="000000" w:themeColor="text1"/>
          <w:w w:val="104"/>
          <w:sz w:val="24"/>
          <w:szCs w:val="24"/>
        </w:rPr>
        <w:br/>
      </w:r>
      <w:r w:rsidR="00210595" w:rsidRPr="00050E37">
        <w:rPr>
          <w:color w:val="000000" w:themeColor="text1"/>
          <w:w w:val="103"/>
          <w:sz w:val="24"/>
          <w:szCs w:val="24"/>
        </w:rPr>
        <w:t>Bid</w:t>
      </w:r>
      <w:r w:rsidRPr="00050E37">
        <w:rPr>
          <w:color w:val="000000" w:themeColor="text1"/>
          <w:w w:val="103"/>
          <w:sz w:val="24"/>
          <w:szCs w:val="24"/>
        </w:rPr>
        <w:t xml:space="preserve">ders to </w:t>
      </w:r>
      <w:r w:rsidR="00210595" w:rsidRPr="00050E37">
        <w:rPr>
          <w:color w:val="000000" w:themeColor="text1"/>
          <w:w w:val="103"/>
          <w:sz w:val="24"/>
          <w:szCs w:val="24"/>
        </w:rPr>
        <w:t>B</w:t>
      </w:r>
      <w:r w:rsidR="00841346" w:rsidRPr="00050E37">
        <w:rPr>
          <w:color w:val="000000" w:themeColor="text1"/>
          <w:w w:val="103"/>
          <w:sz w:val="24"/>
          <w:szCs w:val="24"/>
        </w:rPr>
        <w:t>id</w:t>
      </w:r>
      <w:r w:rsidRPr="00050E37">
        <w:rPr>
          <w:color w:val="000000" w:themeColor="text1"/>
          <w:w w:val="103"/>
          <w:sz w:val="24"/>
          <w:szCs w:val="24"/>
        </w:rPr>
        <w:t xml:space="preserve"> for the Project, without incurring any liability to the </w:t>
      </w:r>
      <w:r w:rsidR="00210595" w:rsidRPr="00050E37">
        <w:rPr>
          <w:color w:val="000000" w:themeColor="text1"/>
          <w:w w:val="103"/>
          <w:sz w:val="24"/>
          <w:szCs w:val="24"/>
        </w:rPr>
        <w:t>Bid</w:t>
      </w:r>
      <w:r w:rsidRPr="00050E37">
        <w:rPr>
          <w:color w:val="000000" w:themeColor="text1"/>
          <w:w w:val="103"/>
          <w:sz w:val="24"/>
          <w:szCs w:val="24"/>
        </w:rPr>
        <w:t xml:space="preserve">ders, in </w:t>
      </w:r>
      <w:r w:rsidRPr="00050E37">
        <w:rPr>
          <w:color w:val="000000" w:themeColor="text1"/>
          <w:w w:val="103"/>
          <w:sz w:val="24"/>
          <w:szCs w:val="24"/>
        </w:rPr>
        <w:br/>
      </w:r>
      <w:r w:rsidRPr="00050E37">
        <w:rPr>
          <w:color w:val="000000" w:themeColor="text1"/>
          <w:spacing w:val="-3"/>
          <w:sz w:val="24"/>
          <w:szCs w:val="24"/>
        </w:rPr>
        <w:t xml:space="preserve">accordance with Clause 2.16.2 of the RFP document. </w:t>
      </w:r>
    </w:p>
    <w:p w:rsidR="006306A6" w:rsidRPr="00050E37" w:rsidRDefault="009D2C49" w:rsidP="00A769AA">
      <w:pPr>
        <w:widowControl w:val="0"/>
        <w:autoSpaceDE w:val="0"/>
        <w:autoSpaceDN w:val="0"/>
        <w:adjustRightInd w:val="0"/>
        <w:spacing w:before="100" w:beforeAutospacing="1" w:after="60"/>
        <w:ind w:left="446" w:right="-9" w:hanging="425"/>
        <w:jc w:val="both"/>
        <w:rPr>
          <w:color w:val="000000" w:themeColor="text1"/>
          <w:spacing w:val="-3"/>
          <w:sz w:val="24"/>
          <w:szCs w:val="24"/>
        </w:rPr>
      </w:pPr>
      <w:r w:rsidRPr="00050E37">
        <w:rPr>
          <w:color w:val="000000" w:themeColor="text1"/>
          <w:spacing w:val="-3"/>
          <w:sz w:val="24"/>
          <w:szCs w:val="24"/>
        </w:rPr>
        <w:t xml:space="preserve">9. </w:t>
      </w:r>
      <w:r w:rsidRPr="00050E37">
        <w:rPr>
          <w:color w:val="000000" w:themeColor="text1"/>
          <w:spacing w:val="-3"/>
          <w:sz w:val="24"/>
          <w:szCs w:val="24"/>
        </w:rPr>
        <w:tab/>
      </w:r>
      <w:r w:rsidRPr="00050E37">
        <w:rPr>
          <w:color w:val="000000" w:themeColor="text1"/>
          <w:w w:val="107"/>
          <w:sz w:val="24"/>
          <w:szCs w:val="24"/>
        </w:rPr>
        <w:t xml:space="preserve">I/We believe that we/our </w:t>
      </w:r>
      <w:r w:rsidR="00BA3A17" w:rsidRPr="00050E37">
        <w:rPr>
          <w:color w:val="000000" w:themeColor="text1"/>
          <w:w w:val="107"/>
          <w:sz w:val="24"/>
          <w:szCs w:val="24"/>
        </w:rPr>
        <w:t>{</w:t>
      </w:r>
      <w:r w:rsidR="00BB747D" w:rsidRPr="00050E37">
        <w:rPr>
          <w:color w:val="000000" w:themeColor="text1"/>
          <w:w w:val="107"/>
          <w:sz w:val="24"/>
          <w:szCs w:val="24"/>
        </w:rPr>
        <w:t>Consortium</w:t>
      </w:r>
      <w:r w:rsidR="00841346" w:rsidRPr="00050E37">
        <w:rPr>
          <w:color w:val="000000" w:themeColor="text1"/>
          <w:w w:val="107"/>
          <w:sz w:val="24"/>
          <w:szCs w:val="24"/>
        </w:rPr>
        <w:t>/Joint Venture</w:t>
      </w:r>
      <w:r w:rsidR="00BA3A17" w:rsidRPr="00050E37">
        <w:rPr>
          <w:color w:val="000000" w:themeColor="text1"/>
          <w:w w:val="107"/>
          <w:sz w:val="24"/>
          <w:szCs w:val="24"/>
        </w:rPr>
        <w:t>}</w:t>
      </w:r>
      <w:r w:rsidRPr="00050E37">
        <w:rPr>
          <w:color w:val="000000" w:themeColor="text1"/>
          <w:w w:val="107"/>
          <w:sz w:val="24"/>
          <w:szCs w:val="24"/>
        </w:rPr>
        <w:t xml:space="preserve"> satisfy(s) the Technical Capacity, Net Worth criteria and </w:t>
      </w:r>
      <w:r w:rsidRPr="00050E37">
        <w:rPr>
          <w:color w:val="000000" w:themeColor="text1"/>
          <w:spacing w:val="-3"/>
          <w:sz w:val="24"/>
          <w:szCs w:val="24"/>
        </w:rPr>
        <w:t xml:space="preserve">meet(s) the requirements as specified in the RFP document. </w:t>
      </w:r>
    </w:p>
    <w:p w:rsidR="006306A6" w:rsidRPr="00050E37" w:rsidRDefault="009D2C49" w:rsidP="00A769AA">
      <w:pPr>
        <w:widowControl w:val="0"/>
        <w:autoSpaceDE w:val="0"/>
        <w:autoSpaceDN w:val="0"/>
        <w:adjustRightInd w:val="0"/>
        <w:spacing w:before="100" w:beforeAutospacing="1" w:after="60"/>
        <w:ind w:left="446" w:right="-9" w:hanging="425"/>
        <w:jc w:val="both"/>
        <w:rPr>
          <w:color w:val="000000" w:themeColor="text1"/>
          <w:spacing w:val="-2"/>
          <w:sz w:val="24"/>
          <w:szCs w:val="24"/>
        </w:rPr>
      </w:pPr>
      <w:r w:rsidRPr="00050E37">
        <w:rPr>
          <w:color w:val="000000" w:themeColor="text1"/>
          <w:spacing w:val="-3"/>
          <w:sz w:val="24"/>
          <w:szCs w:val="24"/>
        </w:rPr>
        <w:t xml:space="preserve">10. </w:t>
      </w:r>
      <w:r w:rsidRPr="00050E37">
        <w:rPr>
          <w:color w:val="000000" w:themeColor="text1"/>
          <w:spacing w:val="-3"/>
          <w:sz w:val="24"/>
          <w:szCs w:val="24"/>
        </w:rPr>
        <w:tab/>
      </w:r>
      <w:r w:rsidRPr="00050E37">
        <w:rPr>
          <w:color w:val="000000" w:themeColor="text1"/>
          <w:sz w:val="24"/>
          <w:szCs w:val="24"/>
        </w:rPr>
        <w:t xml:space="preserve">I/ We declare that we/ any </w:t>
      </w:r>
      <w:r w:rsidR="00777314" w:rsidRPr="00050E37">
        <w:rPr>
          <w:color w:val="000000" w:themeColor="text1"/>
          <w:sz w:val="24"/>
          <w:szCs w:val="24"/>
        </w:rPr>
        <w:t>m</w:t>
      </w:r>
      <w:r w:rsidRPr="00050E37">
        <w:rPr>
          <w:color w:val="000000" w:themeColor="text1"/>
          <w:sz w:val="24"/>
          <w:szCs w:val="24"/>
        </w:rPr>
        <w:t xml:space="preserve">ember of the </w:t>
      </w:r>
      <w:r w:rsidR="00907251" w:rsidRPr="00050E37">
        <w:rPr>
          <w:color w:val="000000" w:themeColor="text1"/>
          <w:sz w:val="24"/>
          <w:szCs w:val="24"/>
        </w:rPr>
        <w:t>{</w:t>
      </w:r>
      <w:r w:rsidR="00907251" w:rsidRPr="00050E37">
        <w:rPr>
          <w:color w:val="000000" w:themeColor="text1"/>
          <w:w w:val="107"/>
          <w:sz w:val="24"/>
          <w:szCs w:val="24"/>
        </w:rPr>
        <w:t>Consortium</w:t>
      </w:r>
      <w:r w:rsidR="00841346" w:rsidRPr="00050E37">
        <w:rPr>
          <w:color w:val="000000" w:themeColor="text1"/>
          <w:w w:val="107"/>
          <w:sz w:val="24"/>
          <w:szCs w:val="24"/>
        </w:rPr>
        <w:t xml:space="preserve">/Joint </w:t>
      </w:r>
      <w:r w:rsidR="00907251" w:rsidRPr="00050E37">
        <w:rPr>
          <w:color w:val="000000" w:themeColor="text1"/>
          <w:w w:val="107"/>
          <w:sz w:val="24"/>
          <w:szCs w:val="24"/>
        </w:rPr>
        <w:t>Venture</w:t>
      </w:r>
      <w:r w:rsidR="00907251" w:rsidRPr="00050E37">
        <w:rPr>
          <w:color w:val="000000" w:themeColor="text1"/>
          <w:sz w:val="24"/>
          <w:szCs w:val="24"/>
        </w:rPr>
        <w:t>}</w:t>
      </w:r>
      <w:r w:rsidRPr="00050E37">
        <w:rPr>
          <w:color w:val="000000" w:themeColor="text1"/>
          <w:sz w:val="24"/>
          <w:szCs w:val="24"/>
        </w:rPr>
        <w:t xml:space="preserve"> or our/</w:t>
      </w:r>
      <w:r w:rsidR="00BA3A17" w:rsidRPr="00050E37">
        <w:rPr>
          <w:color w:val="000000" w:themeColor="text1"/>
          <w:sz w:val="24"/>
          <w:szCs w:val="24"/>
        </w:rPr>
        <w:t>{</w:t>
      </w:r>
      <w:r w:rsidR="00CC5B59" w:rsidRPr="00050E37">
        <w:rPr>
          <w:color w:val="000000" w:themeColor="text1"/>
          <w:sz w:val="24"/>
          <w:szCs w:val="24"/>
        </w:rPr>
        <w:t xml:space="preserve">Consortium/Joint Venture </w:t>
      </w:r>
      <w:r w:rsidRPr="00050E37">
        <w:rPr>
          <w:color w:val="000000" w:themeColor="text1"/>
          <w:sz w:val="24"/>
          <w:szCs w:val="24"/>
        </w:rPr>
        <w:t>member</w:t>
      </w:r>
      <w:r w:rsidR="00BA3A17" w:rsidRPr="00050E37">
        <w:rPr>
          <w:color w:val="000000" w:themeColor="text1"/>
          <w:sz w:val="24"/>
          <w:szCs w:val="24"/>
        </w:rPr>
        <w:t>}</w:t>
      </w:r>
      <w:r w:rsidRPr="00050E37">
        <w:rPr>
          <w:color w:val="000000" w:themeColor="text1"/>
          <w:sz w:val="24"/>
          <w:szCs w:val="24"/>
        </w:rPr>
        <w:t xml:space="preserve">, are not a </w:t>
      </w:r>
      <w:r w:rsidR="00777314" w:rsidRPr="00050E37">
        <w:rPr>
          <w:color w:val="000000" w:themeColor="text1"/>
          <w:sz w:val="24"/>
          <w:szCs w:val="24"/>
        </w:rPr>
        <w:t>m</w:t>
      </w:r>
      <w:r w:rsidRPr="00050E37">
        <w:rPr>
          <w:color w:val="000000" w:themeColor="text1"/>
          <w:sz w:val="24"/>
          <w:szCs w:val="24"/>
        </w:rPr>
        <w:t xml:space="preserve">ember of </w:t>
      </w:r>
      <w:r w:rsidRPr="00050E37">
        <w:rPr>
          <w:color w:val="000000" w:themeColor="text1"/>
          <w:spacing w:val="-2"/>
          <w:sz w:val="24"/>
          <w:szCs w:val="24"/>
        </w:rPr>
        <w:t xml:space="preserve">any other </w:t>
      </w:r>
      <w:r w:rsidR="00CC5B59" w:rsidRPr="00050E37">
        <w:rPr>
          <w:color w:val="000000" w:themeColor="text1"/>
          <w:spacing w:val="-2"/>
          <w:sz w:val="24"/>
          <w:szCs w:val="24"/>
        </w:rPr>
        <w:t xml:space="preserve">Consortium/Joint Venture </w:t>
      </w:r>
      <w:r w:rsidRPr="00050E37">
        <w:rPr>
          <w:color w:val="000000" w:themeColor="text1"/>
          <w:spacing w:val="-2"/>
          <w:sz w:val="24"/>
          <w:szCs w:val="24"/>
        </w:rPr>
        <w:t xml:space="preserve">submitting a </w:t>
      </w:r>
      <w:r w:rsidR="00210595" w:rsidRPr="00050E37">
        <w:rPr>
          <w:color w:val="000000" w:themeColor="text1"/>
          <w:spacing w:val="-2"/>
          <w:sz w:val="24"/>
          <w:szCs w:val="24"/>
        </w:rPr>
        <w:t>B</w:t>
      </w:r>
      <w:r w:rsidR="00841346" w:rsidRPr="00050E37">
        <w:rPr>
          <w:color w:val="000000" w:themeColor="text1"/>
          <w:spacing w:val="-2"/>
          <w:sz w:val="24"/>
          <w:szCs w:val="24"/>
        </w:rPr>
        <w:t>id</w:t>
      </w:r>
      <w:r w:rsidRPr="00050E37">
        <w:rPr>
          <w:color w:val="000000" w:themeColor="text1"/>
          <w:spacing w:val="-2"/>
          <w:sz w:val="24"/>
          <w:szCs w:val="24"/>
        </w:rPr>
        <w:t xml:space="preserve"> for the Project. </w:t>
      </w:r>
    </w:p>
    <w:p w:rsidR="006306A6" w:rsidRPr="00050E37" w:rsidRDefault="009D2C49" w:rsidP="00A769AA">
      <w:pPr>
        <w:widowControl w:val="0"/>
        <w:autoSpaceDE w:val="0"/>
        <w:autoSpaceDN w:val="0"/>
        <w:adjustRightInd w:val="0"/>
        <w:spacing w:before="100" w:beforeAutospacing="1" w:after="60"/>
        <w:ind w:left="446" w:right="-9" w:hanging="425"/>
        <w:jc w:val="both"/>
        <w:rPr>
          <w:color w:val="000000" w:themeColor="text1"/>
          <w:w w:val="105"/>
          <w:sz w:val="24"/>
          <w:szCs w:val="24"/>
        </w:rPr>
      </w:pPr>
      <w:r w:rsidRPr="00050E37">
        <w:rPr>
          <w:color w:val="000000" w:themeColor="text1"/>
          <w:spacing w:val="-3"/>
          <w:sz w:val="24"/>
          <w:szCs w:val="24"/>
        </w:rPr>
        <w:t>11.</w:t>
      </w:r>
      <w:r w:rsidRPr="00050E37">
        <w:rPr>
          <w:color w:val="000000" w:themeColor="text1"/>
          <w:spacing w:val="-3"/>
          <w:sz w:val="24"/>
          <w:szCs w:val="24"/>
        </w:rPr>
        <w:tab/>
      </w:r>
      <w:r w:rsidRPr="00050E37">
        <w:rPr>
          <w:color w:val="000000" w:themeColor="text1"/>
          <w:w w:val="105"/>
          <w:sz w:val="24"/>
          <w:szCs w:val="24"/>
        </w:rPr>
        <w:t xml:space="preserve">I/ We certify that in regard to matters other than security and integrity of the </w:t>
      </w:r>
      <w:r w:rsidRPr="00050E37">
        <w:rPr>
          <w:color w:val="000000" w:themeColor="text1"/>
          <w:sz w:val="24"/>
          <w:szCs w:val="24"/>
        </w:rPr>
        <w:t xml:space="preserve">country, we/ any </w:t>
      </w:r>
      <w:r w:rsidR="00777314" w:rsidRPr="00050E37">
        <w:rPr>
          <w:color w:val="000000" w:themeColor="text1"/>
          <w:sz w:val="24"/>
          <w:szCs w:val="24"/>
        </w:rPr>
        <w:t>m</w:t>
      </w:r>
      <w:r w:rsidRPr="00050E37">
        <w:rPr>
          <w:color w:val="000000" w:themeColor="text1"/>
          <w:sz w:val="24"/>
          <w:szCs w:val="24"/>
        </w:rPr>
        <w:t xml:space="preserve">ember of the </w:t>
      </w:r>
      <w:r w:rsidR="005B7865" w:rsidRPr="00050E37">
        <w:rPr>
          <w:color w:val="000000" w:themeColor="text1"/>
          <w:sz w:val="24"/>
          <w:szCs w:val="24"/>
        </w:rPr>
        <w:t xml:space="preserve">{Consortium/Joint Venture} </w:t>
      </w:r>
      <w:r w:rsidRPr="00050E37">
        <w:rPr>
          <w:color w:val="000000" w:themeColor="text1"/>
          <w:sz w:val="24"/>
          <w:szCs w:val="24"/>
        </w:rPr>
        <w:t xml:space="preserve">or any of our/their </w:t>
      </w:r>
      <w:r w:rsidR="00BA3A17" w:rsidRPr="00050E37">
        <w:rPr>
          <w:color w:val="000000" w:themeColor="text1"/>
          <w:sz w:val="24"/>
          <w:szCs w:val="24"/>
        </w:rPr>
        <w:t>{</w:t>
      </w:r>
      <w:r w:rsidR="00841346" w:rsidRPr="00050E37">
        <w:rPr>
          <w:color w:val="000000" w:themeColor="text1"/>
          <w:w w:val="107"/>
          <w:sz w:val="24"/>
          <w:szCs w:val="24"/>
        </w:rPr>
        <w:t xml:space="preserve"> Consortium/Joint Venture</w:t>
      </w:r>
      <w:r w:rsidR="00841346" w:rsidRPr="00050E37">
        <w:rPr>
          <w:color w:val="000000" w:themeColor="text1"/>
          <w:sz w:val="24"/>
          <w:szCs w:val="24"/>
        </w:rPr>
        <w:t xml:space="preserve"> </w:t>
      </w:r>
      <w:r w:rsidR="00BA3A17" w:rsidRPr="00050E37">
        <w:rPr>
          <w:color w:val="000000" w:themeColor="text1"/>
          <w:sz w:val="24"/>
          <w:szCs w:val="24"/>
        </w:rPr>
        <w:t>}</w:t>
      </w:r>
      <w:r w:rsidRPr="00050E37">
        <w:rPr>
          <w:color w:val="000000" w:themeColor="text1"/>
          <w:sz w:val="24"/>
          <w:szCs w:val="24"/>
        </w:rPr>
        <w:t xml:space="preserve"> member have not been convicted by a Court </w:t>
      </w:r>
      <w:r w:rsidRPr="00050E37">
        <w:rPr>
          <w:color w:val="000000" w:themeColor="text1"/>
          <w:w w:val="102"/>
          <w:sz w:val="24"/>
          <w:szCs w:val="24"/>
        </w:rPr>
        <w:t>of Law or indicted or adverse orders passed by a</w:t>
      </w:r>
      <w:r w:rsidRPr="00050E37">
        <w:rPr>
          <w:color w:val="000000" w:themeColor="text1"/>
          <w:spacing w:val="-3"/>
          <w:sz w:val="24"/>
          <w:szCs w:val="24"/>
        </w:rPr>
        <w:t xml:space="preserve"> regulatory authority which</w:t>
      </w:r>
      <w:r w:rsidRPr="00050E37">
        <w:rPr>
          <w:color w:val="000000" w:themeColor="text1"/>
          <w:w w:val="104"/>
          <w:sz w:val="24"/>
          <w:szCs w:val="24"/>
        </w:rPr>
        <w:t xml:space="preserve"> could cast a doubt on our ability to undertake the Project or which relates to a </w:t>
      </w:r>
      <w:r w:rsidRPr="00050E37">
        <w:rPr>
          <w:color w:val="000000" w:themeColor="text1"/>
          <w:spacing w:val="-3"/>
          <w:sz w:val="24"/>
          <w:szCs w:val="24"/>
        </w:rPr>
        <w:t xml:space="preserve">grave offence that outrages the moral sense of the community. </w:t>
      </w:r>
    </w:p>
    <w:p w:rsidR="006306A6" w:rsidRPr="00050E37" w:rsidRDefault="009D2C49" w:rsidP="00A769AA">
      <w:pPr>
        <w:widowControl w:val="0"/>
        <w:autoSpaceDE w:val="0"/>
        <w:autoSpaceDN w:val="0"/>
        <w:adjustRightInd w:val="0"/>
        <w:spacing w:before="100" w:beforeAutospacing="1" w:after="60"/>
        <w:ind w:left="446" w:right="-9" w:hanging="425"/>
        <w:jc w:val="both"/>
        <w:rPr>
          <w:color w:val="000000" w:themeColor="text1"/>
          <w:spacing w:val="-3"/>
          <w:sz w:val="24"/>
          <w:szCs w:val="24"/>
        </w:rPr>
      </w:pPr>
      <w:r w:rsidRPr="00050E37">
        <w:rPr>
          <w:color w:val="000000" w:themeColor="text1"/>
          <w:spacing w:val="-3"/>
          <w:sz w:val="24"/>
          <w:szCs w:val="24"/>
        </w:rPr>
        <w:t xml:space="preserve">12. </w:t>
      </w:r>
      <w:r w:rsidRPr="00050E37">
        <w:rPr>
          <w:color w:val="000000" w:themeColor="text1"/>
          <w:spacing w:val="-3"/>
          <w:sz w:val="24"/>
          <w:szCs w:val="24"/>
        </w:rPr>
        <w:tab/>
      </w:r>
      <w:r w:rsidRPr="00050E37">
        <w:rPr>
          <w:color w:val="000000" w:themeColor="text1"/>
          <w:sz w:val="24"/>
          <w:szCs w:val="24"/>
        </w:rPr>
        <w:t xml:space="preserve">I/ We further certify that in regard to matters relating to security and integrity of </w:t>
      </w:r>
      <w:r w:rsidRPr="00050E37">
        <w:rPr>
          <w:color w:val="000000" w:themeColor="text1"/>
          <w:w w:val="102"/>
          <w:sz w:val="24"/>
          <w:szCs w:val="24"/>
        </w:rPr>
        <w:t xml:space="preserve">the country, we/ any </w:t>
      </w:r>
      <w:r w:rsidR="00777314" w:rsidRPr="00050E37">
        <w:rPr>
          <w:color w:val="000000" w:themeColor="text1"/>
          <w:w w:val="102"/>
          <w:sz w:val="24"/>
          <w:szCs w:val="24"/>
        </w:rPr>
        <w:t>m</w:t>
      </w:r>
      <w:r w:rsidRPr="00050E37">
        <w:rPr>
          <w:color w:val="000000" w:themeColor="text1"/>
          <w:w w:val="102"/>
          <w:sz w:val="24"/>
          <w:szCs w:val="24"/>
        </w:rPr>
        <w:t xml:space="preserve">ember of the </w:t>
      </w:r>
      <w:r w:rsidR="00BA3A17" w:rsidRPr="00050E37">
        <w:rPr>
          <w:color w:val="000000" w:themeColor="text1"/>
          <w:w w:val="102"/>
          <w:sz w:val="24"/>
          <w:szCs w:val="24"/>
        </w:rPr>
        <w:t>{</w:t>
      </w:r>
      <w:r w:rsidR="00841346" w:rsidRPr="00050E37">
        <w:rPr>
          <w:color w:val="000000" w:themeColor="text1"/>
          <w:w w:val="107"/>
          <w:sz w:val="24"/>
          <w:szCs w:val="24"/>
        </w:rPr>
        <w:t xml:space="preserve"> Consortium/Joint Venture</w:t>
      </w:r>
      <w:r w:rsidR="00841346" w:rsidRPr="00050E37">
        <w:rPr>
          <w:color w:val="000000" w:themeColor="text1"/>
          <w:w w:val="102"/>
          <w:sz w:val="24"/>
          <w:szCs w:val="24"/>
        </w:rPr>
        <w:t xml:space="preserve"> </w:t>
      </w:r>
      <w:r w:rsidR="00BA3A17" w:rsidRPr="00050E37">
        <w:rPr>
          <w:color w:val="000000" w:themeColor="text1"/>
          <w:w w:val="102"/>
          <w:sz w:val="24"/>
          <w:szCs w:val="24"/>
        </w:rPr>
        <w:t>}</w:t>
      </w:r>
      <w:r w:rsidRPr="00050E37">
        <w:rPr>
          <w:color w:val="000000" w:themeColor="text1"/>
          <w:w w:val="102"/>
          <w:sz w:val="24"/>
          <w:szCs w:val="24"/>
        </w:rPr>
        <w:t xml:space="preserve"> or any of our/their </w:t>
      </w:r>
      <w:r w:rsidR="00BA3A17" w:rsidRPr="00050E37">
        <w:rPr>
          <w:color w:val="000000" w:themeColor="text1"/>
          <w:w w:val="102"/>
          <w:sz w:val="24"/>
          <w:szCs w:val="24"/>
        </w:rPr>
        <w:t>{</w:t>
      </w:r>
      <w:r w:rsidR="00841346" w:rsidRPr="00050E37">
        <w:rPr>
          <w:color w:val="000000" w:themeColor="text1"/>
          <w:w w:val="107"/>
          <w:sz w:val="24"/>
          <w:szCs w:val="24"/>
        </w:rPr>
        <w:t xml:space="preserve"> Consortium/Joint Venture</w:t>
      </w:r>
      <w:r w:rsidR="00841346" w:rsidRPr="00050E37">
        <w:rPr>
          <w:color w:val="000000" w:themeColor="text1"/>
          <w:sz w:val="24"/>
          <w:szCs w:val="24"/>
        </w:rPr>
        <w:t xml:space="preserve"> </w:t>
      </w:r>
      <w:r w:rsidR="00BA3A17" w:rsidRPr="00050E37">
        <w:rPr>
          <w:color w:val="000000" w:themeColor="text1"/>
          <w:sz w:val="24"/>
          <w:szCs w:val="24"/>
        </w:rPr>
        <w:t>}</w:t>
      </w:r>
      <w:r w:rsidRPr="00050E37">
        <w:rPr>
          <w:color w:val="000000" w:themeColor="text1"/>
          <w:sz w:val="24"/>
          <w:szCs w:val="24"/>
        </w:rPr>
        <w:t xml:space="preserve"> member</w:t>
      </w:r>
      <w:r w:rsidR="00ED7193" w:rsidRPr="00050E37">
        <w:rPr>
          <w:color w:val="000000" w:themeColor="text1"/>
          <w:sz w:val="24"/>
          <w:szCs w:val="24"/>
        </w:rPr>
        <w:t xml:space="preserve"> </w:t>
      </w:r>
      <w:r w:rsidRPr="00050E37">
        <w:rPr>
          <w:color w:val="000000" w:themeColor="text1"/>
          <w:spacing w:val="-1"/>
          <w:sz w:val="24"/>
          <w:szCs w:val="24"/>
        </w:rPr>
        <w:t xml:space="preserve">have not been charge-sheeted by any agency of the Government or convicted by a </w:t>
      </w:r>
      <w:r w:rsidRPr="00050E37">
        <w:rPr>
          <w:color w:val="000000" w:themeColor="text1"/>
          <w:spacing w:val="-3"/>
          <w:sz w:val="24"/>
          <w:szCs w:val="24"/>
        </w:rPr>
        <w:t>Court of Law.</w:t>
      </w:r>
    </w:p>
    <w:p w:rsidR="006306A6" w:rsidRPr="00050E37" w:rsidRDefault="009D2C49" w:rsidP="00A769AA">
      <w:pPr>
        <w:widowControl w:val="0"/>
        <w:autoSpaceDE w:val="0"/>
        <w:autoSpaceDN w:val="0"/>
        <w:adjustRightInd w:val="0"/>
        <w:spacing w:before="100" w:beforeAutospacing="1" w:after="60"/>
        <w:ind w:left="446" w:right="-9" w:hanging="425"/>
        <w:jc w:val="both"/>
        <w:rPr>
          <w:color w:val="000000" w:themeColor="text1"/>
          <w:spacing w:val="-3"/>
          <w:sz w:val="24"/>
          <w:szCs w:val="24"/>
        </w:rPr>
      </w:pPr>
      <w:r w:rsidRPr="00050E37">
        <w:rPr>
          <w:color w:val="000000" w:themeColor="text1"/>
          <w:spacing w:val="-3"/>
          <w:sz w:val="24"/>
          <w:szCs w:val="24"/>
        </w:rPr>
        <w:t xml:space="preserve"> 13. </w:t>
      </w:r>
      <w:r w:rsidRPr="00050E37">
        <w:rPr>
          <w:color w:val="000000" w:themeColor="text1"/>
          <w:spacing w:val="-3"/>
          <w:sz w:val="24"/>
          <w:szCs w:val="24"/>
        </w:rPr>
        <w:tab/>
      </w:r>
      <w:r w:rsidRPr="00050E37">
        <w:rPr>
          <w:color w:val="000000" w:themeColor="text1"/>
          <w:w w:val="103"/>
          <w:sz w:val="24"/>
          <w:szCs w:val="24"/>
        </w:rPr>
        <w:t xml:space="preserve">I/ We further certify that no investigation by a regulatory authority is pending either </w:t>
      </w:r>
      <w:r w:rsidRPr="00050E37">
        <w:rPr>
          <w:color w:val="000000" w:themeColor="text1"/>
          <w:w w:val="107"/>
          <w:sz w:val="24"/>
          <w:szCs w:val="24"/>
        </w:rPr>
        <w:t xml:space="preserve">against us/any member of </w:t>
      </w:r>
      <w:r w:rsidR="00BA3A17" w:rsidRPr="00050E37">
        <w:rPr>
          <w:color w:val="000000" w:themeColor="text1"/>
          <w:w w:val="107"/>
          <w:sz w:val="24"/>
          <w:szCs w:val="24"/>
        </w:rPr>
        <w:t>{</w:t>
      </w:r>
      <w:r w:rsidR="00841346" w:rsidRPr="00050E37">
        <w:rPr>
          <w:color w:val="000000" w:themeColor="text1"/>
          <w:w w:val="107"/>
          <w:sz w:val="24"/>
          <w:szCs w:val="24"/>
        </w:rPr>
        <w:t>Consortium/Joint Venture</w:t>
      </w:r>
      <w:r w:rsidR="00BA3A17" w:rsidRPr="00050E37">
        <w:rPr>
          <w:color w:val="000000" w:themeColor="text1"/>
          <w:w w:val="107"/>
          <w:sz w:val="24"/>
          <w:szCs w:val="24"/>
        </w:rPr>
        <w:t>}</w:t>
      </w:r>
      <w:r w:rsidRPr="00050E37">
        <w:rPr>
          <w:color w:val="000000" w:themeColor="text1"/>
          <w:w w:val="107"/>
          <w:sz w:val="24"/>
          <w:szCs w:val="24"/>
        </w:rPr>
        <w:t xml:space="preserve"> or against our CEO or any of our </w:t>
      </w:r>
      <w:r w:rsidRPr="00050E37">
        <w:rPr>
          <w:color w:val="000000" w:themeColor="text1"/>
          <w:spacing w:val="-3"/>
          <w:sz w:val="24"/>
          <w:szCs w:val="24"/>
        </w:rPr>
        <w:t xml:space="preserve">directors/ managers/ employees. </w:t>
      </w:r>
    </w:p>
    <w:p w:rsidR="006306A6" w:rsidRPr="00050E37" w:rsidRDefault="009D2C49" w:rsidP="00A769AA">
      <w:pPr>
        <w:widowControl w:val="0"/>
        <w:autoSpaceDE w:val="0"/>
        <w:autoSpaceDN w:val="0"/>
        <w:adjustRightInd w:val="0"/>
        <w:spacing w:before="100" w:beforeAutospacing="1" w:after="60"/>
        <w:ind w:left="446" w:right="-11" w:hanging="425"/>
        <w:jc w:val="both"/>
        <w:rPr>
          <w:color w:val="000000" w:themeColor="text1"/>
          <w:spacing w:val="-3"/>
          <w:sz w:val="24"/>
          <w:szCs w:val="24"/>
        </w:rPr>
      </w:pPr>
      <w:r w:rsidRPr="00050E37">
        <w:rPr>
          <w:color w:val="000000" w:themeColor="text1"/>
          <w:spacing w:val="-3"/>
          <w:sz w:val="24"/>
          <w:szCs w:val="24"/>
        </w:rPr>
        <w:t xml:space="preserve">14. </w:t>
      </w:r>
      <w:r w:rsidRPr="00050E37">
        <w:rPr>
          <w:color w:val="000000" w:themeColor="text1"/>
          <w:spacing w:val="-3"/>
          <w:sz w:val="24"/>
          <w:szCs w:val="24"/>
        </w:rPr>
        <w:tab/>
      </w:r>
      <w:r w:rsidRPr="00050E37">
        <w:rPr>
          <w:color w:val="000000" w:themeColor="text1"/>
          <w:spacing w:val="-2"/>
          <w:sz w:val="24"/>
          <w:szCs w:val="24"/>
        </w:rPr>
        <w:t xml:space="preserve">I/ We further certify that we are not disqualified in terms of the additional criteria </w:t>
      </w:r>
      <w:r w:rsidRPr="00050E37">
        <w:rPr>
          <w:color w:val="000000" w:themeColor="text1"/>
          <w:w w:val="102"/>
          <w:sz w:val="24"/>
          <w:szCs w:val="24"/>
        </w:rPr>
        <w:t xml:space="preserve">specified by the Department of Disinvestment in their OM No. 6/4/2001-DD-II </w:t>
      </w:r>
      <w:r w:rsidRPr="00050E37">
        <w:rPr>
          <w:color w:val="000000" w:themeColor="text1"/>
          <w:w w:val="107"/>
          <w:sz w:val="24"/>
          <w:szCs w:val="24"/>
        </w:rPr>
        <w:t xml:space="preserve">dated 13.7.01, a copy of which forms part of the RFP at Annexure VI of Appendix-IA </w:t>
      </w:r>
      <w:r w:rsidRPr="00050E37">
        <w:rPr>
          <w:color w:val="000000" w:themeColor="text1"/>
          <w:spacing w:val="-3"/>
          <w:sz w:val="24"/>
          <w:szCs w:val="24"/>
        </w:rPr>
        <w:t>thereof.</w:t>
      </w:r>
    </w:p>
    <w:p w:rsidR="006306A6" w:rsidRPr="00050E37" w:rsidRDefault="009D2C49" w:rsidP="00A769AA">
      <w:pPr>
        <w:widowControl w:val="0"/>
        <w:autoSpaceDE w:val="0"/>
        <w:autoSpaceDN w:val="0"/>
        <w:adjustRightInd w:val="0"/>
        <w:spacing w:before="100" w:beforeAutospacing="1" w:after="60"/>
        <w:ind w:left="446" w:right="-9" w:hanging="425"/>
        <w:jc w:val="both"/>
        <w:rPr>
          <w:color w:val="000000" w:themeColor="text1"/>
          <w:spacing w:val="-3"/>
          <w:sz w:val="24"/>
          <w:szCs w:val="24"/>
        </w:rPr>
      </w:pPr>
      <w:r w:rsidRPr="00050E37">
        <w:rPr>
          <w:color w:val="000000" w:themeColor="text1"/>
          <w:spacing w:val="-3"/>
          <w:sz w:val="24"/>
          <w:szCs w:val="24"/>
        </w:rPr>
        <w:t>15.</w:t>
      </w:r>
      <w:r w:rsidRPr="00050E37">
        <w:rPr>
          <w:color w:val="000000" w:themeColor="text1"/>
          <w:spacing w:val="-3"/>
          <w:sz w:val="24"/>
          <w:szCs w:val="24"/>
        </w:rPr>
        <w:tab/>
      </w:r>
      <w:r w:rsidRPr="00050E37">
        <w:rPr>
          <w:color w:val="000000" w:themeColor="text1"/>
          <w:w w:val="102"/>
          <w:sz w:val="24"/>
          <w:szCs w:val="24"/>
        </w:rPr>
        <w:t>I/ We undertake that in case due to any change in facts or circumstances during t</w:t>
      </w:r>
      <w:r w:rsidRPr="00050E37">
        <w:rPr>
          <w:color w:val="000000" w:themeColor="text1"/>
          <w:w w:val="106"/>
          <w:sz w:val="24"/>
          <w:szCs w:val="24"/>
        </w:rPr>
        <w:t xml:space="preserve">he </w:t>
      </w:r>
      <w:r w:rsidR="00210595" w:rsidRPr="00050E37">
        <w:rPr>
          <w:color w:val="000000" w:themeColor="text1"/>
          <w:w w:val="106"/>
          <w:sz w:val="24"/>
          <w:szCs w:val="24"/>
        </w:rPr>
        <w:t>Bid</w:t>
      </w:r>
      <w:r w:rsidRPr="00050E37">
        <w:rPr>
          <w:color w:val="000000" w:themeColor="text1"/>
          <w:w w:val="106"/>
          <w:sz w:val="24"/>
          <w:szCs w:val="24"/>
        </w:rPr>
        <w:t xml:space="preserve">ding Process, we are attracted by the provisions of disqualification in </w:t>
      </w:r>
      <w:r w:rsidRPr="00050E37">
        <w:rPr>
          <w:color w:val="000000" w:themeColor="text1"/>
          <w:w w:val="102"/>
          <w:sz w:val="24"/>
          <w:szCs w:val="24"/>
        </w:rPr>
        <w:t xml:space="preserve">terms of the guidelines referred to above, we shall intimate the Authority of the </w:t>
      </w:r>
      <w:r w:rsidRPr="00050E37">
        <w:rPr>
          <w:color w:val="000000" w:themeColor="text1"/>
          <w:spacing w:val="-3"/>
          <w:sz w:val="24"/>
          <w:szCs w:val="24"/>
        </w:rPr>
        <w:t>same immediately.</w:t>
      </w:r>
    </w:p>
    <w:p w:rsidR="006306A6" w:rsidRPr="00050E37" w:rsidRDefault="009D2C49" w:rsidP="00A769AA">
      <w:pPr>
        <w:widowControl w:val="0"/>
        <w:autoSpaceDE w:val="0"/>
        <w:autoSpaceDN w:val="0"/>
        <w:adjustRightInd w:val="0"/>
        <w:spacing w:before="100" w:beforeAutospacing="1" w:after="60"/>
        <w:ind w:left="446" w:right="-21" w:hanging="425"/>
        <w:jc w:val="both"/>
        <w:rPr>
          <w:color w:val="000000" w:themeColor="text1"/>
          <w:spacing w:val="-3"/>
          <w:sz w:val="24"/>
          <w:szCs w:val="24"/>
        </w:rPr>
      </w:pPr>
      <w:r w:rsidRPr="00050E37">
        <w:rPr>
          <w:color w:val="000000" w:themeColor="text1"/>
          <w:spacing w:val="-3"/>
          <w:sz w:val="24"/>
          <w:szCs w:val="24"/>
        </w:rPr>
        <w:lastRenderedPageBreak/>
        <w:t xml:space="preserve"> 16. </w:t>
      </w:r>
      <w:r w:rsidRPr="00050E37">
        <w:rPr>
          <w:color w:val="000000" w:themeColor="text1"/>
          <w:spacing w:val="-3"/>
          <w:sz w:val="24"/>
          <w:szCs w:val="24"/>
        </w:rPr>
        <w:tab/>
      </w:r>
      <w:r w:rsidRPr="00050E37">
        <w:rPr>
          <w:color w:val="000000" w:themeColor="text1"/>
          <w:w w:val="103"/>
          <w:sz w:val="24"/>
          <w:szCs w:val="24"/>
        </w:rPr>
        <w:t>I/We further acknowledge and agree that in the event such change in control occurs after signing of the Agreement upto its validity.  It would, notwithstanding anything to the contrary contained in the Agreement, be deemed a breach thereof, and the Agreement shall be liable to be terminated without the Authority being liable to us in any manner whatsoever.</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 xml:space="preserve">17. </w:t>
      </w:r>
      <w:r w:rsidRPr="00050E37">
        <w:rPr>
          <w:color w:val="000000" w:themeColor="text1"/>
          <w:spacing w:val="-3"/>
          <w:sz w:val="24"/>
          <w:szCs w:val="24"/>
        </w:rPr>
        <w:tab/>
      </w:r>
      <w:r w:rsidRPr="00050E37">
        <w:rPr>
          <w:color w:val="000000" w:themeColor="text1"/>
          <w:w w:val="102"/>
          <w:sz w:val="24"/>
          <w:szCs w:val="24"/>
        </w:rPr>
        <w:t xml:space="preserve">I/ We hereby irrevocably waive any right or remedy which we may have at any </w:t>
      </w:r>
      <w:r w:rsidRPr="00050E37">
        <w:rPr>
          <w:color w:val="000000" w:themeColor="text1"/>
          <w:spacing w:val="-1"/>
          <w:sz w:val="24"/>
          <w:szCs w:val="24"/>
        </w:rPr>
        <w:t xml:space="preserve">stage at law or howsoever otherwise arising to challenge or question any decision </w:t>
      </w:r>
      <w:r w:rsidRPr="00050E37">
        <w:rPr>
          <w:color w:val="000000" w:themeColor="text1"/>
          <w:w w:val="108"/>
          <w:sz w:val="24"/>
          <w:szCs w:val="24"/>
        </w:rPr>
        <w:t xml:space="preserve">taken by the Authority in connection with the selection of the </w:t>
      </w:r>
      <w:r w:rsidR="00210595" w:rsidRPr="00050E37">
        <w:rPr>
          <w:color w:val="000000" w:themeColor="text1"/>
          <w:w w:val="108"/>
          <w:sz w:val="24"/>
          <w:szCs w:val="24"/>
        </w:rPr>
        <w:t>Bid</w:t>
      </w:r>
      <w:r w:rsidRPr="00050E37">
        <w:rPr>
          <w:color w:val="000000" w:themeColor="text1"/>
          <w:w w:val="108"/>
          <w:sz w:val="24"/>
          <w:szCs w:val="24"/>
        </w:rPr>
        <w:t xml:space="preserve">der, or in </w:t>
      </w:r>
      <w:r w:rsidRPr="00050E37">
        <w:rPr>
          <w:color w:val="000000" w:themeColor="text1"/>
          <w:w w:val="105"/>
          <w:sz w:val="24"/>
          <w:szCs w:val="24"/>
        </w:rPr>
        <w:t xml:space="preserve">connection with the </w:t>
      </w:r>
      <w:r w:rsidR="00210595" w:rsidRPr="00050E37">
        <w:rPr>
          <w:color w:val="000000" w:themeColor="text1"/>
          <w:w w:val="105"/>
          <w:sz w:val="24"/>
          <w:szCs w:val="24"/>
        </w:rPr>
        <w:t>Bid</w:t>
      </w:r>
      <w:r w:rsidRPr="00050E37">
        <w:rPr>
          <w:color w:val="000000" w:themeColor="text1"/>
          <w:w w:val="105"/>
          <w:sz w:val="24"/>
          <w:szCs w:val="24"/>
        </w:rPr>
        <w:t xml:space="preserve">ding Process itself, in respect of the above mentioned </w:t>
      </w:r>
      <w:r w:rsidRPr="00050E37">
        <w:rPr>
          <w:color w:val="000000" w:themeColor="text1"/>
          <w:spacing w:val="-3"/>
          <w:sz w:val="24"/>
          <w:szCs w:val="24"/>
        </w:rPr>
        <w:t xml:space="preserve">Project and the terms and implementation thereof. </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 xml:space="preserve">18. </w:t>
      </w:r>
      <w:r w:rsidRPr="00050E37">
        <w:rPr>
          <w:color w:val="000000" w:themeColor="text1"/>
          <w:spacing w:val="-3"/>
          <w:sz w:val="24"/>
          <w:szCs w:val="24"/>
        </w:rPr>
        <w:tab/>
      </w:r>
      <w:r w:rsidRPr="00050E37">
        <w:rPr>
          <w:color w:val="000000" w:themeColor="text1"/>
          <w:sz w:val="24"/>
          <w:szCs w:val="24"/>
        </w:rPr>
        <w:t xml:space="preserve">In the event of my/ our being declared as the Selected </w:t>
      </w:r>
      <w:r w:rsidR="00210595" w:rsidRPr="00050E37">
        <w:rPr>
          <w:color w:val="000000" w:themeColor="text1"/>
          <w:sz w:val="24"/>
          <w:szCs w:val="24"/>
        </w:rPr>
        <w:t>Bid</w:t>
      </w:r>
      <w:r w:rsidRPr="00050E37">
        <w:rPr>
          <w:color w:val="000000" w:themeColor="text1"/>
          <w:sz w:val="24"/>
          <w:szCs w:val="24"/>
        </w:rPr>
        <w:t xml:space="preserve">der, I/we agree to enter into </w:t>
      </w:r>
      <w:r w:rsidR="00907251" w:rsidRPr="00050E37">
        <w:rPr>
          <w:color w:val="000000" w:themeColor="text1"/>
          <w:sz w:val="24"/>
          <w:szCs w:val="24"/>
        </w:rPr>
        <w:t>an</w:t>
      </w:r>
      <w:r w:rsidRPr="00050E37">
        <w:rPr>
          <w:color w:val="000000" w:themeColor="text1"/>
          <w:sz w:val="24"/>
          <w:szCs w:val="24"/>
        </w:rPr>
        <w:t xml:space="preserve"> Agreement in accordance with the draft </w:t>
      </w:r>
      <w:r w:rsidR="00B01ADA" w:rsidRPr="00050E37">
        <w:rPr>
          <w:color w:val="000000" w:themeColor="text1"/>
          <w:sz w:val="24"/>
          <w:szCs w:val="24"/>
        </w:rPr>
        <w:t xml:space="preserve">EPC Agreement </w:t>
      </w:r>
      <w:r w:rsidRPr="00050E37">
        <w:rPr>
          <w:color w:val="000000" w:themeColor="text1"/>
          <w:sz w:val="24"/>
          <w:szCs w:val="24"/>
        </w:rPr>
        <w:t xml:space="preserve">that has been provided </w:t>
      </w:r>
      <w:r w:rsidRPr="00050E37">
        <w:rPr>
          <w:color w:val="000000" w:themeColor="text1"/>
          <w:w w:val="107"/>
          <w:sz w:val="24"/>
          <w:szCs w:val="24"/>
        </w:rPr>
        <w:t xml:space="preserve">to me/us prior to the </w:t>
      </w:r>
      <w:r w:rsidR="00210595" w:rsidRPr="00050E37">
        <w:rPr>
          <w:color w:val="000000" w:themeColor="text1"/>
          <w:w w:val="107"/>
          <w:sz w:val="24"/>
          <w:szCs w:val="24"/>
        </w:rPr>
        <w:t>B</w:t>
      </w:r>
      <w:r w:rsidR="00841346" w:rsidRPr="00050E37">
        <w:rPr>
          <w:color w:val="000000" w:themeColor="text1"/>
          <w:w w:val="107"/>
          <w:sz w:val="24"/>
          <w:szCs w:val="24"/>
        </w:rPr>
        <w:t>id</w:t>
      </w:r>
      <w:r w:rsidRPr="00050E37">
        <w:rPr>
          <w:color w:val="000000" w:themeColor="text1"/>
          <w:w w:val="107"/>
          <w:sz w:val="24"/>
          <w:szCs w:val="24"/>
        </w:rPr>
        <w:t xml:space="preserve"> Due Date. We agree not to seek any changes in the </w:t>
      </w:r>
      <w:r w:rsidRPr="00050E37">
        <w:rPr>
          <w:color w:val="000000" w:themeColor="text1"/>
          <w:spacing w:val="-3"/>
          <w:sz w:val="24"/>
          <w:szCs w:val="24"/>
        </w:rPr>
        <w:t xml:space="preserve">aforesaid draft </w:t>
      </w:r>
      <w:r w:rsidR="00B01ADA" w:rsidRPr="00050E37">
        <w:rPr>
          <w:color w:val="000000" w:themeColor="text1"/>
          <w:sz w:val="24"/>
          <w:szCs w:val="24"/>
        </w:rPr>
        <w:t>EPC</w:t>
      </w:r>
      <w:r w:rsidR="00B01ADA" w:rsidRPr="00050E37">
        <w:rPr>
          <w:color w:val="000000" w:themeColor="text1"/>
          <w:spacing w:val="-3"/>
          <w:sz w:val="24"/>
          <w:szCs w:val="24"/>
        </w:rPr>
        <w:t xml:space="preserve"> agreement </w:t>
      </w:r>
      <w:r w:rsidRPr="00050E37">
        <w:rPr>
          <w:color w:val="000000" w:themeColor="text1"/>
          <w:spacing w:val="-3"/>
          <w:sz w:val="24"/>
          <w:szCs w:val="24"/>
        </w:rPr>
        <w:t xml:space="preserve">and agree to </w:t>
      </w:r>
      <w:r w:rsidR="00841346" w:rsidRPr="00050E37">
        <w:rPr>
          <w:color w:val="000000" w:themeColor="text1"/>
          <w:spacing w:val="-3"/>
          <w:sz w:val="24"/>
          <w:szCs w:val="24"/>
        </w:rPr>
        <w:t>abide</w:t>
      </w:r>
      <w:r w:rsidRPr="00050E37">
        <w:rPr>
          <w:color w:val="000000" w:themeColor="text1"/>
          <w:spacing w:val="-3"/>
          <w:sz w:val="24"/>
          <w:szCs w:val="24"/>
        </w:rPr>
        <w:t xml:space="preserve"> by the same. </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 xml:space="preserve">19. </w:t>
      </w:r>
      <w:r w:rsidRPr="00050E37">
        <w:rPr>
          <w:color w:val="000000" w:themeColor="text1"/>
          <w:spacing w:val="-3"/>
          <w:sz w:val="24"/>
          <w:szCs w:val="24"/>
        </w:rPr>
        <w:tab/>
      </w:r>
      <w:r w:rsidRPr="00050E37">
        <w:rPr>
          <w:color w:val="000000" w:themeColor="text1"/>
          <w:w w:val="103"/>
          <w:sz w:val="24"/>
          <w:szCs w:val="24"/>
        </w:rPr>
        <w:t xml:space="preserve">I/ We have studied all the </w:t>
      </w:r>
      <w:r w:rsidR="00210595" w:rsidRPr="00050E37">
        <w:rPr>
          <w:color w:val="000000" w:themeColor="text1"/>
          <w:w w:val="103"/>
          <w:sz w:val="24"/>
          <w:szCs w:val="24"/>
        </w:rPr>
        <w:t>Bid</w:t>
      </w:r>
      <w:r w:rsidRPr="00050E37">
        <w:rPr>
          <w:color w:val="000000" w:themeColor="text1"/>
          <w:w w:val="103"/>
          <w:sz w:val="24"/>
          <w:szCs w:val="24"/>
        </w:rPr>
        <w:t xml:space="preserve">ding Documents carefully and also surveyed the </w:t>
      </w:r>
      <w:r w:rsidR="007210D1" w:rsidRPr="00050E37">
        <w:rPr>
          <w:color w:val="000000" w:themeColor="text1"/>
          <w:w w:val="103"/>
          <w:sz w:val="24"/>
          <w:szCs w:val="24"/>
        </w:rPr>
        <w:t>[</w:t>
      </w:r>
      <w:r w:rsidRPr="00050E37">
        <w:rPr>
          <w:color w:val="000000" w:themeColor="text1"/>
          <w:w w:val="107"/>
          <w:sz w:val="24"/>
          <w:szCs w:val="24"/>
        </w:rPr>
        <w:t>project</w:t>
      </w:r>
      <w:r w:rsidR="007210D1" w:rsidRPr="00050E37">
        <w:rPr>
          <w:color w:val="000000" w:themeColor="text1"/>
          <w:w w:val="107"/>
          <w:sz w:val="24"/>
          <w:szCs w:val="24"/>
        </w:rPr>
        <w:t>]</w:t>
      </w:r>
      <w:r w:rsidRPr="00050E37">
        <w:rPr>
          <w:color w:val="000000" w:themeColor="text1"/>
          <w:w w:val="107"/>
          <w:sz w:val="24"/>
          <w:szCs w:val="24"/>
        </w:rPr>
        <w:t xml:space="preserve">. We understand that except to the extent as </w:t>
      </w:r>
      <w:r w:rsidRPr="00050E37">
        <w:rPr>
          <w:color w:val="000000" w:themeColor="text1"/>
          <w:sz w:val="24"/>
          <w:szCs w:val="24"/>
        </w:rPr>
        <w:t>expressly set</w:t>
      </w:r>
      <w:r w:rsidR="00ED7193" w:rsidRPr="00050E37">
        <w:rPr>
          <w:color w:val="000000" w:themeColor="text1"/>
          <w:sz w:val="24"/>
          <w:szCs w:val="24"/>
        </w:rPr>
        <w:t xml:space="preserve"> </w:t>
      </w:r>
      <w:r w:rsidRPr="00050E37">
        <w:rPr>
          <w:color w:val="000000" w:themeColor="text1"/>
          <w:sz w:val="24"/>
          <w:szCs w:val="24"/>
        </w:rPr>
        <w:t>forth</w:t>
      </w:r>
      <w:r w:rsidR="00ED7193" w:rsidRPr="00050E37">
        <w:rPr>
          <w:color w:val="000000" w:themeColor="text1"/>
          <w:sz w:val="24"/>
          <w:szCs w:val="24"/>
        </w:rPr>
        <w:t xml:space="preserve"> </w:t>
      </w:r>
      <w:r w:rsidRPr="00050E37">
        <w:rPr>
          <w:color w:val="000000" w:themeColor="text1"/>
          <w:sz w:val="24"/>
          <w:szCs w:val="24"/>
        </w:rPr>
        <w:t xml:space="preserve">in the Agreement, we shall have no claim, right </w:t>
      </w:r>
      <w:r w:rsidR="008F57B9" w:rsidRPr="00050E37">
        <w:rPr>
          <w:color w:val="000000" w:themeColor="text1"/>
          <w:sz w:val="24"/>
          <w:szCs w:val="24"/>
        </w:rPr>
        <w:t>or title</w:t>
      </w:r>
      <w:r w:rsidRPr="00050E37">
        <w:rPr>
          <w:color w:val="000000" w:themeColor="text1"/>
          <w:sz w:val="24"/>
          <w:szCs w:val="24"/>
        </w:rPr>
        <w:t xml:space="preserve"> arising out of any documents or information provided to us by the Authority </w:t>
      </w:r>
      <w:r w:rsidRPr="00050E37">
        <w:rPr>
          <w:color w:val="000000" w:themeColor="text1"/>
          <w:w w:val="109"/>
          <w:sz w:val="24"/>
          <w:szCs w:val="24"/>
        </w:rPr>
        <w:t xml:space="preserve">or in respect of any matter arising out of or relating to the </w:t>
      </w:r>
      <w:r w:rsidR="00210595" w:rsidRPr="00050E37">
        <w:rPr>
          <w:color w:val="000000" w:themeColor="text1"/>
          <w:w w:val="109"/>
          <w:sz w:val="24"/>
          <w:szCs w:val="24"/>
        </w:rPr>
        <w:t>Bid</w:t>
      </w:r>
      <w:r w:rsidRPr="00050E37">
        <w:rPr>
          <w:color w:val="000000" w:themeColor="text1"/>
          <w:w w:val="109"/>
          <w:sz w:val="24"/>
          <w:szCs w:val="24"/>
        </w:rPr>
        <w:t xml:space="preserve">ding Process </w:t>
      </w:r>
      <w:r w:rsidRPr="00050E37">
        <w:rPr>
          <w:color w:val="000000" w:themeColor="text1"/>
          <w:spacing w:val="-3"/>
          <w:sz w:val="24"/>
          <w:szCs w:val="24"/>
        </w:rPr>
        <w:t xml:space="preserve">including the award of Agreement. </w:t>
      </w:r>
    </w:p>
    <w:p w:rsidR="006306A6" w:rsidRPr="00050E37" w:rsidRDefault="009D2C49" w:rsidP="00A769AA">
      <w:pPr>
        <w:widowControl w:val="0"/>
        <w:autoSpaceDE w:val="0"/>
        <w:autoSpaceDN w:val="0"/>
        <w:adjustRightInd w:val="0"/>
        <w:spacing w:before="100" w:beforeAutospacing="1" w:after="60" w:line="228" w:lineRule="auto"/>
        <w:ind w:left="446" w:right="-7" w:hanging="425"/>
        <w:jc w:val="both"/>
        <w:rPr>
          <w:color w:val="000000" w:themeColor="text1"/>
          <w:w w:val="101"/>
          <w:sz w:val="24"/>
          <w:szCs w:val="24"/>
        </w:rPr>
      </w:pPr>
      <w:r w:rsidRPr="00050E37">
        <w:rPr>
          <w:color w:val="000000" w:themeColor="text1"/>
          <w:spacing w:val="-3"/>
          <w:sz w:val="24"/>
          <w:szCs w:val="24"/>
        </w:rPr>
        <w:t>20.</w:t>
      </w:r>
      <w:r w:rsidRPr="00050E37">
        <w:rPr>
          <w:color w:val="000000" w:themeColor="text1"/>
          <w:spacing w:val="-3"/>
          <w:sz w:val="24"/>
          <w:szCs w:val="24"/>
        </w:rPr>
        <w:tab/>
      </w:r>
      <w:r w:rsidRPr="00050E37">
        <w:rPr>
          <w:color w:val="000000" w:themeColor="text1"/>
          <w:sz w:val="24"/>
          <w:szCs w:val="24"/>
        </w:rPr>
        <w:t xml:space="preserve">I/ We offer a </w:t>
      </w:r>
      <w:r w:rsidR="00210595" w:rsidRPr="00050E37">
        <w:rPr>
          <w:color w:val="000000" w:themeColor="text1"/>
          <w:sz w:val="24"/>
          <w:szCs w:val="24"/>
        </w:rPr>
        <w:t>B</w:t>
      </w:r>
      <w:r w:rsidR="00841346" w:rsidRPr="00050E37">
        <w:rPr>
          <w:color w:val="000000" w:themeColor="text1"/>
          <w:sz w:val="24"/>
          <w:szCs w:val="24"/>
        </w:rPr>
        <w:t>id</w:t>
      </w:r>
      <w:r w:rsidRPr="00050E37">
        <w:rPr>
          <w:color w:val="000000" w:themeColor="text1"/>
          <w:sz w:val="24"/>
          <w:szCs w:val="24"/>
        </w:rPr>
        <w:t xml:space="preserve"> Security of Rs.***</w:t>
      </w:r>
      <w:r w:rsidRPr="00050E37">
        <w:rPr>
          <w:color w:val="000000" w:themeColor="text1"/>
          <w:spacing w:val="-1"/>
          <w:sz w:val="24"/>
          <w:szCs w:val="24"/>
        </w:rPr>
        <w:t>* (Rupees ****</w:t>
      </w:r>
      <w:r w:rsidRPr="00050E37">
        <w:rPr>
          <w:color w:val="000000" w:themeColor="text1"/>
          <w:w w:val="101"/>
          <w:sz w:val="24"/>
          <w:szCs w:val="24"/>
        </w:rPr>
        <w:t xml:space="preserve"> only) to the </w:t>
      </w:r>
      <w:r w:rsidRPr="00050E37">
        <w:rPr>
          <w:color w:val="000000" w:themeColor="text1"/>
          <w:spacing w:val="-3"/>
          <w:sz w:val="24"/>
          <w:szCs w:val="24"/>
        </w:rPr>
        <w:t>Authority in accordance with the RFP Document.</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21.</w:t>
      </w:r>
      <w:r w:rsidRPr="00050E37">
        <w:rPr>
          <w:color w:val="000000" w:themeColor="text1"/>
          <w:spacing w:val="-3"/>
          <w:sz w:val="24"/>
          <w:szCs w:val="24"/>
        </w:rPr>
        <w:tab/>
      </w:r>
      <w:r w:rsidRPr="00050E37">
        <w:rPr>
          <w:color w:val="000000" w:themeColor="text1"/>
          <w:w w:val="106"/>
          <w:sz w:val="24"/>
          <w:szCs w:val="24"/>
        </w:rPr>
        <w:t xml:space="preserve">The </w:t>
      </w:r>
      <w:r w:rsidR="00210595" w:rsidRPr="00050E37">
        <w:rPr>
          <w:color w:val="000000" w:themeColor="text1"/>
          <w:w w:val="106"/>
          <w:sz w:val="24"/>
          <w:szCs w:val="24"/>
        </w:rPr>
        <w:t>B</w:t>
      </w:r>
      <w:r w:rsidR="00841346" w:rsidRPr="00050E37">
        <w:rPr>
          <w:color w:val="000000" w:themeColor="text1"/>
          <w:w w:val="106"/>
          <w:sz w:val="24"/>
          <w:szCs w:val="24"/>
        </w:rPr>
        <w:t>id</w:t>
      </w:r>
      <w:r w:rsidRPr="00050E37">
        <w:rPr>
          <w:color w:val="000000" w:themeColor="text1"/>
          <w:w w:val="106"/>
          <w:sz w:val="24"/>
          <w:szCs w:val="24"/>
        </w:rPr>
        <w:t xml:space="preserve"> Security in the form of a </w:t>
      </w:r>
      <w:r w:rsidR="006A7BF8" w:rsidRPr="00050E37">
        <w:rPr>
          <w:color w:val="000000" w:themeColor="text1"/>
          <w:w w:val="106"/>
          <w:sz w:val="24"/>
          <w:szCs w:val="24"/>
        </w:rPr>
        <w:t>e</w:t>
      </w:r>
      <w:r w:rsidR="00091AC4" w:rsidRPr="00050E37">
        <w:rPr>
          <w:color w:val="000000" w:themeColor="text1"/>
          <w:w w:val="106"/>
          <w:sz w:val="24"/>
          <w:szCs w:val="24"/>
        </w:rPr>
        <w:t>-</w:t>
      </w:r>
      <w:r w:rsidR="006A7BF8" w:rsidRPr="00050E37">
        <w:rPr>
          <w:color w:val="000000" w:themeColor="text1"/>
          <w:w w:val="106"/>
          <w:sz w:val="24"/>
          <w:szCs w:val="24"/>
        </w:rPr>
        <w:t xml:space="preserve">payment </w:t>
      </w:r>
      <w:r w:rsidR="00091AC4" w:rsidRPr="00050E37">
        <w:rPr>
          <w:color w:val="000000" w:themeColor="text1"/>
          <w:w w:val="106"/>
          <w:sz w:val="24"/>
          <w:szCs w:val="24"/>
        </w:rPr>
        <w:t>receipt</w:t>
      </w:r>
      <w:r w:rsidRPr="00050E37">
        <w:rPr>
          <w:color w:val="000000" w:themeColor="text1"/>
          <w:spacing w:val="-3"/>
          <w:sz w:val="24"/>
          <w:szCs w:val="24"/>
        </w:rPr>
        <w:t xml:space="preserve"> is attached.</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22.</w:t>
      </w:r>
      <w:r w:rsidRPr="00050E37">
        <w:rPr>
          <w:color w:val="000000" w:themeColor="text1"/>
          <w:spacing w:val="-3"/>
          <w:sz w:val="24"/>
          <w:szCs w:val="24"/>
        </w:rPr>
        <w:tab/>
      </w:r>
      <w:r w:rsidRPr="00050E37">
        <w:rPr>
          <w:color w:val="000000" w:themeColor="text1"/>
          <w:sz w:val="24"/>
          <w:szCs w:val="24"/>
        </w:rPr>
        <w:t xml:space="preserve">The documents accompanying the Technical </w:t>
      </w:r>
      <w:r w:rsidR="00210595" w:rsidRPr="00050E37">
        <w:rPr>
          <w:color w:val="000000" w:themeColor="text1"/>
          <w:sz w:val="24"/>
          <w:szCs w:val="24"/>
        </w:rPr>
        <w:t>B</w:t>
      </w:r>
      <w:r w:rsidR="00841346" w:rsidRPr="00050E37">
        <w:rPr>
          <w:color w:val="000000" w:themeColor="text1"/>
          <w:sz w:val="24"/>
          <w:szCs w:val="24"/>
        </w:rPr>
        <w:t>id</w:t>
      </w:r>
      <w:r w:rsidRPr="00050E37">
        <w:rPr>
          <w:color w:val="000000" w:themeColor="text1"/>
          <w:sz w:val="24"/>
          <w:szCs w:val="24"/>
        </w:rPr>
        <w:t xml:space="preserve">, as specified in Clause 2.11.1 of the RFP, </w:t>
      </w:r>
      <w:r w:rsidRPr="00050E37">
        <w:rPr>
          <w:color w:val="000000" w:themeColor="text1"/>
          <w:w w:val="105"/>
          <w:sz w:val="24"/>
          <w:szCs w:val="24"/>
        </w:rPr>
        <w:t>have been submitted in separate files</w:t>
      </w:r>
      <w:r w:rsidRPr="00050E37">
        <w:rPr>
          <w:color w:val="000000" w:themeColor="text1"/>
          <w:spacing w:val="-3"/>
          <w:sz w:val="24"/>
          <w:szCs w:val="24"/>
        </w:rPr>
        <w:t>.</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23.</w:t>
      </w:r>
      <w:r w:rsidRPr="00050E37">
        <w:rPr>
          <w:color w:val="000000" w:themeColor="text1"/>
          <w:spacing w:val="-2"/>
          <w:sz w:val="24"/>
          <w:szCs w:val="24"/>
        </w:rPr>
        <w:tab/>
        <w:t xml:space="preserve">I/ We agree and understand that the </w:t>
      </w:r>
      <w:r w:rsidR="00210595" w:rsidRPr="00050E37">
        <w:rPr>
          <w:color w:val="000000" w:themeColor="text1"/>
          <w:spacing w:val="-2"/>
          <w:sz w:val="24"/>
          <w:szCs w:val="24"/>
        </w:rPr>
        <w:t>B</w:t>
      </w:r>
      <w:r w:rsidR="00841346" w:rsidRPr="00050E37">
        <w:rPr>
          <w:color w:val="000000" w:themeColor="text1"/>
          <w:spacing w:val="-2"/>
          <w:sz w:val="24"/>
          <w:szCs w:val="24"/>
        </w:rPr>
        <w:t>id</w:t>
      </w:r>
      <w:r w:rsidRPr="00050E37">
        <w:rPr>
          <w:color w:val="000000" w:themeColor="text1"/>
          <w:spacing w:val="-2"/>
          <w:sz w:val="24"/>
          <w:szCs w:val="24"/>
        </w:rPr>
        <w:t xml:space="preserve"> is subject to the provisions of the </w:t>
      </w:r>
      <w:r w:rsidR="00210595" w:rsidRPr="00050E37">
        <w:rPr>
          <w:color w:val="000000" w:themeColor="text1"/>
          <w:spacing w:val="-2"/>
          <w:sz w:val="24"/>
          <w:szCs w:val="24"/>
        </w:rPr>
        <w:t>Bid</w:t>
      </w:r>
      <w:r w:rsidRPr="00050E37">
        <w:rPr>
          <w:color w:val="000000" w:themeColor="text1"/>
          <w:spacing w:val="-2"/>
          <w:sz w:val="24"/>
          <w:szCs w:val="24"/>
        </w:rPr>
        <w:t xml:space="preserve">ding </w:t>
      </w:r>
      <w:r w:rsidRPr="00050E37">
        <w:rPr>
          <w:color w:val="000000" w:themeColor="text1"/>
          <w:spacing w:val="-1"/>
          <w:sz w:val="24"/>
          <w:szCs w:val="24"/>
        </w:rPr>
        <w:t xml:space="preserve">Documents. In no case, I/we shall have any claim or right of whatsoever nature if </w:t>
      </w:r>
      <w:r w:rsidRPr="00050E37">
        <w:rPr>
          <w:color w:val="000000" w:themeColor="text1"/>
          <w:w w:val="106"/>
          <w:sz w:val="24"/>
          <w:szCs w:val="24"/>
        </w:rPr>
        <w:t xml:space="preserve">the Project / Contract is not awarded to me/us or our </w:t>
      </w:r>
      <w:r w:rsidR="00210595" w:rsidRPr="00050E37">
        <w:rPr>
          <w:color w:val="000000" w:themeColor="text1"/>
          <w:w w:val="106"/>
          <w:sz w:val="24"/>
          <w:szCs w:val="24"/>
        </w:rPr>
        <w:t>B</w:t>
      </w:r>
      <w:r w:rsidR="00841346" w:rsidRPr="00050E37">
        <w:rPr>
          <w:color w:val="000000" w:themeColor="text1"/>
          <w:w w:val="106"/>
          <w:sz w:val="24"/>
          <w:szCs w:val="24"/>
        </w:rPr>
        <w:t>id</w:t>
      </w:r>
      <w:r w:rsidRPr="00050E37">
        <w:rPr>
          <w:color w:val="000000" w:themeColor="text1"/>
          <w:w w:val="106"/>
          <w:sz w:val="24"/>
          <w:szCs w:val="24"/>
        </w:rPr>
        <w:t xml:space="preserve"> is not opened or </w:t>
      </w:r>
      <w:r w:rsidRPr="00050E37">
        <w:rPr>
          <w:color w:val="000000" w:themeColor="text1"/>
          <w:spacing w:val="-3"/>
          <w:sz w:val="24"/>
          <w:szCs w:val="24"/>
        </w:rPr>
        <w:t xml:space="preserve">rejected. </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 xml:space="preserve">24. </w:t>
      </w:r>
      <w:r w:rsidRPr="00050E37">
        <w:rPr>
          <w:color w:val="000000" w:themeColor="text1"/>
          <w:spacing w:val="-3"/>
          <w:sz w:val="24"/>
          <w:szCs w:val="24"/>
        </w:rPr>
        <w:tab/>
      </w:r>
      <w:r w:rsidRPr="00050E37">
        <w:rPr>
          <w:color w:val="000000" w:themeColor="text1"/>
          <w:sz w:val="24"/>
          <w:szCs w:val="24"/>
        </w:rPr>
        <w:t xml:space="preserve">The </w:t>
      </w:r>
      <w:r w:rsidR="00210595" w:rsidRPr="00050E37">
        <w:rPr>
          <w:color w:val="000000" w:themeColor="text1"/>
          <w:sz w:val="24"/>
          <w:szCs w:val="24"/>
        </w:rPr>
        <w:t>B</w:t>
      </w:r>
      <w:r w:rsidR="00841346" w:rsidRPr="00050E37">
        <w:rPr>
          <w:color w:val="000000" w:themeColor="text1"/>
          <w:sz w:val="24"/>
          <w:szCs w:val="24"/>
        </w:rPr>
        <w:t>id</w:t>
      </w:r>
      <w:r w:rsidRPr="00050E37">
        <w:rPr>
          <w:color w:val="000000" w:themeColor="text1"/>
          <w:sz w:val="24"/>
          <w:szCs w:val="24"/>
        </w:rPr>
        <w:t xml:space="preserve"> Price has been quoted by me/us after taking into consideration </w:t>
      </w:r>
      <w:r w:rsidRPr="00050E37">
        <w:rPr>
          <w:color w:val="000000" w:themeColor="text1"/>
          <w:sz w:val="24"/>
          <w:szCs w:val="24"/>
        </w:rPr>
        <w:br/>
        <w:t xml:space="preserve">all the terms and conditions stated in the RFP, draft </w:t>
      </w:r>
      <w:r w:rsidR="00C13B3E" w:rsidRPr="00050E37">
        <w:rPr>
          <w:color w:val="000000" w:themeColor="text1"/>
          <w:sz w:val="24"/>
          <w:szCs w:val="24"/>
        </w:rPr>
        <w:t xml:space="preserve">EPC </w:t>
      </w:r>
      <w:r w:rsidRPr="00050E37">
        <w:rPr>
          <w:color w:val="000000" w:themeColor="text1"/>
          <w:sz w:val="24"/>
          <w:szCs w:val="24"/>
        </w:rPr>
        <w:t>Agreement, our own</w:t>
      </w:r>
      <w:r w:rsidR="00ED7193" w:rsidRPr="00050E37">
        <w:rPr>
          <w:color w:val="000000" w:themeColor="text1"/>
          <w:sz w:val="24"/>
          <w:szCs w:val="24"/>
        </w:rPr>
        <w:t xml:space="preserve"> </w:t>
      </w:r>
      <w:r w:rsidRPr="00050E37">
        <w:rPr>
          <w:color w:val="000000" w:themeColor="text1"/>
          <w:sz w:val="24"/>
          <w:szCs w:val="24"/>
        </w:rPr>
        <w:t xml:space="preserve">estimates of costs and after a careful assessment of the site and </w:t>
      </w:r>
      <w:r w:rsidRPr="00050E37">
        <w:rPr>
          <w:color w:val="000000" w:themeColor="text1"/>
          <w:w w:val="105"/>
          <w:sz w:val="24"/>
          <w:szCs w:val="24"/>
        </w:rPr>
        <w:t>all</w:t>
      </w:r>
      <w:r w:rsidR="00C13B3E" w:rsidRPr="00050E37">
        <w:rPr>
          <w:color w:val="000000" w:themeColor="text1"/>
          <w:w w:val="105"/>
          <w:sz w:val="24"/>
          <w:szCs w:val="24"/>
        </w:rPr>
        <w:t xml:space="preserve"> </w:t>
      </w:r>
      <w:r w:rsidRPr="00050E37">
        <w:rPr>
          <w:color w:val="000000" w:themeColor="text1"/>
          <w:w w:val="105"/>
          <w:sz w:val="24"/>
          <w:szCs w:val="24"/>
        </w:rPr>
        <w:t xml:space="preserve">the conditions that may affect the project cost and implementation of the </w:t>
      </w:r>
      <w:r w:rsidRPr="00050E37">
        <w:rPr>
          <w:color w:val="000000" w:themeColor="text1"/>
          <w:spacing w:val="-3"/>
          <w:sz w:val="24"/>
          <w:szCs w:val="24"/>
        </w:rPr>
        <w:t>project.</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w w:val="104"/>
          <w:sz w:val="24"/>
          <w:szCs w:val="24"/>
        </w:rPr>
      </w:pPr>
      <w:r w:rsidRPr="00050E37">
        <w:rPr>
          <w:color w:val="000000" w:themeColor="text1"/>
          <w:spacing w:val="-3"/>
          <w:sz w:val="24"/>
          <w:szCs w:val="24"/>
        </w:rPr>
        <w:t>25.</w:t>
      </w:r>
      <w:r w:rsidRPr="00050E37">
        <w:rPr>
          <w:color w:val="000000" w:themeColor="text1"/>
          <w:spacing w:val="-3"/>
          <w:sz w:val="24"/>
          <w:szCs w:val="24"/>
        </w:rPr>
        <w:tab/>
      </w:r>
      <w:r w:rsidRPr="00050E37">
        <w:rPr>
          <w:color w:val="000000" w:themeColor="text1"/>
          <w:w w:val="104"/>
          <w:sz w:val="24"/>
          <w:szCs w:val="24"/>
        </w:rPr>
        <w:t xml:space="preserve">I/ We agree and undertake to </w:t>
      </w:r>
      <w:r w:rsidR="00841346" w:rsidRPr="00050E37">
        <w:rPr>
          <w:color w:val="000000" w:themeColor="text1"/>
          <w:w w:val="104"/>
          <w:sz w:val="24"/>
          <w:szCs w:val="24"/>
        </w:rPr>
        <w:t>abide</w:t>
      </w:r>
      <w:r w:rsidRPr="00050E37">
        <w:rPr>
          <w:color w:val="000000" w:themeColor="text1"/>
          <w:w w:val="104"/>
          <w:sz w:val="24"/>
          <w:szCs w:val="24"/>
        </w:rPr>
        <w:t xml:space="preserve"> by all the terms and conditions of the RFP </w:t>
      </w:r>
      <w:r w:rsidRPr="00050E37">
        <w:rPr>
          <w:color w:val="000000" w:themeColor="text1"/>
          <w:spacing w:val="-3"/>
          <w:sz w:val="24"/>
          <w:szCs w:val="24"/>
        </w:rPr>
        <w:t>document.</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 xml:space="preserve">26. </w:t>
      </w:r>
      <w:r w:rsidRPr="00050E37">
        <w:rPr>
          <w:color w:val="000000" w:themeColor="text1"/>
          <w:spacing w:val="-3"/>
          <w:sz w:val="24"/>
          <w:szCs w:val="24"/>
        </w:rPr>
        <w:tab/>
      </w:r>
      <w:r w:rsidR="00BA3A17" w:rsidRPr="00050E37">
        <w:rPr>
          <w:color w:val="000000" w:themeColor="text1"/>
          <w:spacing w:val="-3"/>
          <w:sz w:val="24"/>
          <w:szCs w:val="24"/>
        </w:rPr>
        <w:t>I/</w:t>
      </w:r>
      <w:r w:rsidRPr="00050E37">
        <w:rPr>
          <w:color w:val="000000" w:themeColor="text1"/>
          <w:w w:val="103"/>
          <w:sz w:val="24"/>
          <w:szCs w:val="24"/>
        </w:rPr>
        <w:t xml:space="preserve">We, the </w:t>
      </w:r>
      <w:r w:rsidR="00BA3A17" w:rsidRPr="00050E37">
        <w:rPr>
          <w:color w:val="000000" w:themeColor="text1"/>
          <w:w w:val="103"/>
          <w:sz w:val="24"/>
          <w:szCs w:val="24"/>
        </w:rPr>
        <w:t>{</w:t>
      </w:r>
      <w:r w:rsidR="00841346" w:rsidRPr="00050E37">
        <w:rPr>
          <w:color w:val="000000" w:themeColor="text1"/>
          <w:w w:val="107"/>
          <w:sz w:val="24"/>
          <w:szCs w:val="24"/>
        </w:rPr>
        <w:t>Consortium/Joint Venture</w:t>
      </w:r>
      <w:r w:rsidR="00841346" w:rsidRPr="00050E37">
        <w:rPr>
          <w:color w:val="000000" w:themeColor="text1"/>
          <w:w w:val="103"/>
          <w:sz w:val="24"/>
          <w:szCs w:val="24"/>
        </w:rPr>
        <w:t xml:space="preserve"> </w:t>
      </w:r>
      <w:r w:rsidR="00BA3A17" w:rsidRPr="00050E37">
        <w:rPr>
          <w:color w:val="000000" w:themeColor="text1"/>
          <w:w w:val="103"/>
          <w:sz w:val="24"/>
          <w:szCs w:val="24"/>
        </w:rPr>
        <w:t>}</w:t>
      </w:r>
      <w:r w:rsidRPr="00050E37">
        <w:rPr>
          <w:color w:val="000000" w:themeColor="text1"/>
          <w:w w:val="103"/>
          <w:sz w:val="24"/>
          <w:szCs w:val="24"/>
        </w:rPr>
        <w:t xml:space="preserve"> agree and undertake to be j</w:t>
      </w:r>
      <w:r w:rsidR="00A27FE9" w:rsidRPr="00050E37">
        <w:rPr>
          <w:color w:val="000000" w:themeColor="text1"/>
          <w:w w:val="103"/>
          <w:sz w:val="24"/>
          <w:szCs w:val="24"/>
        </w:rPr>
        <w:t>ointly and severally liable for</w:t>
      </w:r>
      <w:r w:rsidR="003467B1" w:rsidRPr="00050E37">
        <w:rPr>
          <w:color w:val="000000" w:themeColor="text1"/>
          <w:w w:val="103"/>
          <w:sz w:val="24"/>
          <w:szCs w:val="24"/>
        </w:rPr>
        <w:t>.</w:t>
      </w:r>
      <w:r w:rsidRPr="00050E37">
        <w:rPr>
          <w:color w:val="000000" w:themeColor="text1"/>
          <w:w w:val="103"/>
          <w:sz w:val="24"/>
          <w:szCs w:val="24"/>
        </w:rPr>
        <w:t xml:space="preserve"> all  the  obligations  of  the  EPC Contractor  under  the  Contract </w:t>
      </w:r>
      <w:r w:rsidRPr="00050E37">
        <w:rPr>
          <w:color w:val="000000" w:themeColor="text1"/>
          <w:sz w:val="24"/>
          <w:szCs w:val="24"/>
        </w:rPr>
        <w:t>Agreement</w:t>
      </w:r>
      <w:r w:rsidRPr="00050E37">
        <w:rPr>
          <w:color w:val="000000" w:themeColor="text1"/>
          <w:spacing w:val="-3"/>
          <w:sz w:val="24"/>
          <w:szCs w:val="24"/>
        </w:rPr>
        <w:t>}.</w:t>
      </w:r>
    </w:p>
    <w:p w:rsidR="00312E93"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27.</w:t>
      </w:r>
      <w:r w:rsidRPr="00050E37">
        <w:rPr>
          <w:color w:val="000000" w:themeColor="text1"/>
          <w:spacing w:val="-3"/>
          <w:sz w:val="24"/>
          <w:szCs w:val="24"/>
        </w:rPr>
        <w:tab/>
      </w:r>
      <w:r w:rsidRPr="00050E37">
        <w:rPr>
          <w:color w:val="000000" w:themeColor="text1"/>
          <w:sz w:val="24"/>
          <w:szCs w:val="24"/>
        </w:rPr>
        <w:t>I/ We shall keep this offer valid for 1</w:t>
      </w:r>
      <w:r w:rsidR="0004341F" w:rsidRPr="00050E37">
        <w:rPr>
          <w:color w:val="000000" w:themeColor="text1"/>
          <w:sz w:val="24"/>
          <w:szCs w:val="24"/>
        </w:rPr>
        <w:t>8</w:t>
      </w:r>
      <w:r w:rsidRPr="00050E37">
        <w:rPr>
          <w:color w:val="000000" w:themeColor="text1"/>
          <w:sz w:val="24"/>
          <w:szCs w:val="24"/>
        </w:rPr>
        <w:t xml:space="preserve">0 (one hundred and </w:t>
      </w:r>
      <w:r w:rsidR="0004341F" w:rsidRPr="00050E37">
        <w:rPr>
          <w:color w:val="000000" w:themeColor="text1"/>
          <w:sz w:val="24"/>
          <w:szCs w:val="24"/>
        </w:rPr>
        <w:t>eighty</w:t>
      </w:r>
      <w:r w:rsidRPr="00050E37">
        <w:rPr>
          <w:color w:val="000000" w:themeColor="text1"/>
          <w:sz w:val="24"/>
          <w:szCs w:val="24"/>
        </w:rPr>
        <w:t xml:space="preserve">) days from the </w:t>
      </w:r>
      <w:r w:rsidR="00210595" w:rsidRPr="00050E37">
        <w:rPr>
          <w:color w:val="000000" w:themeColor="text1"/>
          <w:spacing w:val="-3"/>
          <w:sz w:val="24"/>
          <w:szCs w:val="24"/>
        </w:rPr>
        <w:t>B</w:t>
      </w:r>
      <w:r w:rsidR="00F13C9C" w:rsidRPr="00050E37">
        <w:rPr>
          <w:color w:val="000000" w:themeColor="text1"/>
          <w:spacing w:val="-3"/>
          <w:sz w:val="24"/>
          <w:szCs w:val="24"/>
        </w:rPr>
        <w:t>id</w:t>
      </w:r>
      <w:r w:rsidRPr="00050E37">
        <w:rPr>
          <w:color w:val="000000" w:themeColor="text1"/>
          <w:spacing w:val="-3"/>
          <w:sz w:val="24"/>
          <w:szCs w:val="24"/>
        </w:rPr>
        <w:t xml:space="preserve"> Due Date specified in the RFP.</w:t>
      </w:r>
    </w:p>
    <w:p w:rsidR="006306A6" w:rsidRPr="00050E37" w:rsidRDefault="009D2C49" w:rsidP="00A769AA">
      <w:pPr>
        <w:widowControl w:val="0"/>
        <w:autoSpaceDE w:val="0"/>
        <w:autoSpaceDN w:val="0"/>
        <w:adjustRightInd w:val="0"/>
        <w:spacing w:before="100" w:beforeAutospacing="1" w:after="60" w:line="228" w:lineRule="auto"/>
        <w:ind w:left="446" w:right="-21" w:hanging="425"/>
        <w:jc w:val="both"/>
        <w:rPr>
          <w:color w:val="000000" w:themeColor="text1"/>
          <w:spacing w:val="-3"/>
          <w:sz w:val="24"/>
          <w:szCs w:val="24"/>
        </w:rPr>
      </w:pPr>
      <w:r w:rsidRPr="00050E37">
        <w:rPr>
          <w:color w:val="000000" w:themeColor="text1"/>
          <w:spacing w:val="-3"/>
          <w:sz w:val="24"/>
          <w:szCs w:val="24"/>
        </w:rPr>
        <w:t xml:space="preserve">28 </w:t>
      </w:r>
      <w:r w:rsidRPr="00050E37">
        <w:rPr>
          <w:color w:val="000000" w:themeColor="text1"/>
          <w:spacing w:val="-3"/>
          <w:sz w:val="24"/>
          <w:szCs w:val="24"/>
        </w:rPr>
        <w:tab/>
      </w:r>
      <w:r w:rsidRPr="00050E37">
        <w:rPr>
          <w:color w:val="000000" w:themeColor="text1"/>
          <w:spacing w:val="-1"/>
          <w:sz w:val="24"/>
          <w:szCs w:val="24"/>
        </w:rPr>
        <w:t xml:space="preserve">I/ We hereby submit our </w:t>
      </w:r>
      <w:r w:rsidR="00210595" w:rsidRPr="00050E37">
        <w:rPr>
          <w:color w:val="000000" w:themeColor="text1"/>
          <w:spacing w:val="-1"/>
          <w:sz w:val="24"/>
          <w:szCs w:val="24"/>
        </w:rPr>
        <w:t>B</w:t>
      </w:r>
      <w:r w:rsidR="00841346" w:rsidRPr="00050E37">
        <w:rPr>
          <w:color w:val="000000" w:themeColor="text1"/>
          <w:spacing w:val="-1"/>
          <w:sz w:val="24"/>
          <w:szCs w:val="24"/>
        </w:rPr>
        <w:t>id</w:t>
      </w:r>
      <w:r w:rsidRPr="00050E37">
        <w:rPr>
          <w:color w:val="000000" w:themeColor="text1"/>
          <w:spacing w:val="-1"/>
          <w:sz w:val="24"/>
          <w:szCs w:val="24"/>
        </w:rPr>
        <w:t xml:space="preserve"> </w:t>
      </w:r>
      <w:r w:rsidRPr="00050E37">
        <w:rPr>
          <w:color w:val="000000" w:themeColor="text1"/>
          <w:w w:val="104"/>
          <w:sz w:val="24"/>
          <w:szCs w:val="24"/>
        </w:rPr>
        <w:t xml:space="preserve">for undertaking the aforesaid Project in </w:t>
      </w:r>
      <w:r w:rsidRPr="00050E37">
        <w:rPr>
          <w:color w:val="000000" w:themeColor="text1"/>
          <w:spacing w:val="-3"/>
          <w:sz w:val="24"/>
          <w:szCs w:val="24"/>
        </w:rPr>
        <w:t xml:space="preserve">accordance with the </w:t>
      </w:r>
      <w:r w:rsidR="00210595" w:rsidRPr="00050E37">
        <w:rPr>
          <w:color w:val="000000" w:themeColor="text1"/>
          <w:spacing w:val="-3"/>
          <w:sz w:val="24"/>
          <w:szCs w:val="24"/>
        </w:rPr>
        <w:t>Bid</w:t>
      </w:r>
      <w:r w:rsidRPr="00050E37">
        <w:rPr>
          <w:color w:val="000000" w:themeColor="text1"/>
          <w:spacing w:val="-3"/>
          <w:sz w:val="24"/>
          <w:szCs w:val="24"/>
        </w:rPr>
        <w:t xml:space="preserve">ding Documents and the </w:t>
      </w:r>
      <w:r w:rsidR="00B01ADA" w:rsidRPr="00050E37">
        <w:rPr>
          <w:color w:val="000000" w:themeColor="text1"/>
          <w:spacing w:val="-3"/>
          <w:sz w:val="24"/>
          <w:szCs w:val="24"/>
        </w:rPr>
        <w:t xml:space="preserve">draft </w:t>
      </w:r>
      <w:r w:rsidR="00B01ADA" w:rsidRPr="00050E37">
        <w:rPr>
          <w:color w:val="000000" w:themeColor="text1"/>
          <w:sz w:val="24"/>
          <w:szCs w:val="24"/>
        </w:rPr>
        <w:t>EPC</w:t>
      </w:r>
      <w:r w:rsidR="00B01ADA" w:rsidRPr="00050E37">
        <w:rPr>
          <w:color w:val="000000" w:themeColor="text1"/>
          <w:spacing w:val="-3"/>
          <w:sz w:val="24"/>
          <w:szCs w:val="24"/>
        </w:rPr>
        <w:t xml:space="preserve"> </w:t>
      </w:r>
      <w:r w:rsidRPr="00050E37">
        <w:rPr>
          <w:color w:val="000000" w:themeColor="text1"/>
          <w:spacing w:val="-3"/>
          <w:sz w:val="24"/>
          <w:szCs w:val="24"/>
        </w:rPr>
        <w:t xml:space="preserve">Agreement. </w:t>
      </w:r>
    </w:p>
    <w:p w:rsidR="00A769AA" w:rsidRPr="00050E37" w:rsidRDefault="00A769AA" w:rsidP="00EF6023">
      <w:pPr>
        <w:widowControl w:val="0"/>
        <w:autoSpaceDE w:val="0"/>
        <w:autoSpaceDN w:val="0"/>
        <w:adjustRightInd w:val="0"/>
        <w:spacing w:after="100" w:afterAutospacing="1" w:line="228" w:lineRule="auto"/>
        <w:ind w:right="-21" w:firstLine="25"/>
        <w:jc w:val="both"/>
        <w:rPr>
          <w:color w:val="000000" w:themeColor="text1"/>
          <w:w w:val="103"/>
          <w:sz w:val="2"/>
          <w:szCs w:val="2"/>
        </w:rPr>
      </w:pPr>
    </w:p>
    <w:p w:rsidR="00312E93" w:rsidRPr="00050E37" w:rsidRDefault="009D2C49" w:rsidP="00EF6023">
      <w:pPr>
        <w:widowControl w:val="0"/>
        <w:autoSpaceDE w:val="0"/>
        <w:autoSpaceDN w:val="0"/>
        <w:adjustRightInd w:val="0"/>
        <w:spacing w:after="100" w:afterAutospacing="1" w:line="228" w:lineRule="auto"/>
        <w:ind w:right="-21" w:firstLine="25"/>
        <w:jc w:val="both"/>
        <w:rPr>
          <w:color w:val="000000" w:themeColor="text1"/>
          <w:spacing w:val="-3"/>
          <w:sz w:val="24"/>
          <w:szCs w:val="24"/>
        </w:rPr>
      </w:pPr>
      <w:r w:rsidRPr="00050E37">
        <w:rPr>
          <w:color w:val="000000" w:themeColor="text1"/>
          <w:w w:val="103"/>
          <w:sz w:val="24"/>
          <w:szCs w:val="24"/>
        </w:rPr>
        <w:lastRenderedPageBreak/>
        <w:t xml:space="preserve">In witness thereof, I/we submit this </w:t>
      </w:r>
      <w:r w:rsidR="00210595" w:rsidRPr="00050E37">
        <w:rPr>
          <w:color w:val="000000" w:themeColor="text1"/>
          <w:w w:val="103"/>
          <w:sz w:val="24"/>
          <w:szCs w:val="24"/>
        </w:rPr>
        <w:t>B</w:t>
      </w:r>
      <w:r w:rsidR="00841346" w:rsidRPr="00050E37">
        <w:rPr>
          <w:color w:val="000000" w:themeColor="text1"/>
          <w:w w:val="103"/>
          <w:sz w:val="24"/>
          <w:szCs w:val="24"/>
        </w:rPr>
        <w:t>id</w:t>
      </w:r>
      <w:r w:rsidRPr="00050E37">
        <w:rPr>
          <w:color w:val="000000" w:themeColor="text1"/>
          <w:w w:val="103"/>
          <w:sz w:val="24"/>
          <w:szCs w:val="24"/>
        </w:rPr>
        <w:t xml:space="preserve"> under and in accordance with the terms of the </w:t>
      </w:r>
      <w:r w:rsidRPr="00050E37">
        <w:rPr>
          <w:color w:val="000000" w:themeColor="text1"/>
          <w:spacing w:val="-3"/>
          <w:sz w:val="24"/>
          <w:szCs w:val="24"/>
        </w:rPr>
        <w:t>RFP</w:t>
      </w:r>
      <w:r w:rsidR="00C13B3E" w:rsidRPr="00050E37">
        <w:rPr>
          <w:color w:val="000000" w:themeColor="text1"/>
          <w:spacing w:val="-3"/>
          <w:sz w:val="24"/>
          <w:szCs w:val="24"/>
        </w:rPr>
        <w:t xml:space="preserve"> </w:t>
      </w:r>
      <w:r w:rsidRPr="00050E37">
        <w:rPr>
          <w:color w:val="000000" w:themeColor="text1"/>
          <w:spacing w:val="-3"/>
          <w:sz w:val="24"/>
          <w:szCs w:val="24"/>
        </w:rPr>
        <w:t xml:space="preserve">document. </w:t>
      </w:r>
    </w:p>
    <w:p w:rsidR="00312E93" w:rsidRPr="00050E37" w:rsidRDefault="00C13B3E" w:rsidP="00EF6023">
      <w:pPr>
        <w:widowControl w:val="0"/>
        <w:autoSpaceDE w:val="0"/>
        <w:autoSpaceDN w:val="0"/>
        <w:adjustRightInd w:val="0"/>
        <w:spacing w:after="100" w:afterAutospacing="1"/>
        <w:ind w:left="450" w:right="-21" w:firstLine="459"/>
        <w:jc w:val="both"/>
        <w:rPr>
          <w:color w:val="000000" w:themeColor="text1"/>
          <w:spacing w:val="-3"/>
          <w:sz w:val="24"/>
          <w:szCs w:val="24"/>
        </w:rPr>
      </w:pPr>
      <w:r w:rsidRPr="00050E37">
        <w:rPr>
          <w:color w:val="000000" w:themeColor="text1"/>
          <w:spacing w:val="-3"/>
          <w:sz w:val="24"/>
          <w:szCs w:val="24"/>
        </w:rPr>
        <w:t xml:space="preserve">                                                                                               </w:t>
      </w:r>
      <w:r w:rsidR="009D2C49" w:rsidRPr="00050E37">
        <w:rPr>
          <w:color w:val="000000" w:themeColor="text1"/>
          <w:spacing w:val="-3"/>
          <w:sz w:val="24"/>
          <w:szCs w:val="24"/>
        </w:rPr>
        <w:t xml:space="preserve">Yours faithfully, </w:t>
      </w:r>
    </w:p>
    <w:p w:rsidR="00312E93" w:rsidRPr="00050E37" w:rsidRDefault="00312E93" w:rsidP="00EF6023">
      <w:pPr>
        <w:widowControl w:val="0"/>
        <w:autoSpaceDE w:val="0"/>
        <w:autoSpaceDN w:val="0"/>
        <w:adjustRightInd w:val="0"/>
        <w:spacing w:after="100" w:afterAutospacing="1"/>
        <w:ind w:left="450" w:right="-21" w:firstLine="459"/>
        <w:jc w:val="both"/>
        <w:rPr>
          <w:color w:val="000000" w:themeColor="text1"/>
          <w:spacing w:val="-3"/>
          <w:sz w:val="24"/>
          <w:szCs w:val="24"/>
        </w:rPr>
      </w:pPr>
    </w:p>
    <w:p w:rsidR="00312E93" w:rsidRPr="00050E37" w:rsidRDefault="009D2C49" w:rsidP="00EF6023">
      <w:pPr>
        <w:widowControl w:val="0"/>
        <w:autoSpaceDE w:val="0"/>
        <w:autoSpaceDN w:val="0"/>
        <w:adjustRightInd w:val="0"/>
        <w:ind w:left="450" w:right="-21" w:hanging="425"/>
        <w:jc w:val="both"/>
        <w:rPr>
          <w:color w:val="000000" w:themeColor="text1"/>
          <w:spacing w:val="-3"/>
          <w:sz w:val="24"/>
          <w:szCs w:val="24"/>
        </w:rPr>
      </w:pPr>
      <w:r w:rsidRPr="00050E37">
        <w:rPr>
          <w:color w:val="000000" w:themeColor="text1"/>
          <w:spacing w:val="-3"/>
          <w:sz w:val="24"/>
          <w:szCs w:val="24"/>
        </w:rPr>
        <w:t xml:space="preserve">Date: </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00C13B3E" w:rsidRPr="00050E37">
        <w:rPr>
          <w:color w:val="000000" w:themeColor="text1"/>
          <w:spacing w:val="-3"/>
          <w:sz w:val="24"/>
          <w:szCs w:val="24"/>
        </w:rPr>
        <w:t xml:space="preserve">   </w:t>
      </w:r>
      <w:r w:rsidRPr="00050E37">
        <w:rPr>
          <w:color w:val="000000" w:themeColor="text1"/>
          <w:spacing w:val="-3"/>
          <w:sz w:val="24"/>
          <w:szCs w:val="24"/>
        </w:rPr>
        <w:t>(Signature, name and designation</w:t>
      </w:r>
    </w:p>
    <w:p w:rsidR="00312E93" w:rsidRPr="00050E37" w:rsidRDefault="009D2C49" w:rsidP="00EF6023">
      <w:pPr>
        <w:widowControl w:val="0"/>
        <w:autoSpaceDE w:val="0"/>
        <w:autoSpaceDN w:val="0"/>
        <w:adjustRightInd w:val="0"/>
        <w:ind w:left="450" w:right="-21" w:hanging="425"/>
        <w:jc w:val="both"/>
        <w:rPr>
          <w:color w:val="000000" w:themeColor="text1"/>
          <w:spacing w:val="-3"/>
          <w:sz w:val="24"/>
          <w:szCs w:val="24"/>
        </w:rPr>
      </w:pPr>
      <w:r w:rsidRPr="00050E37">
        <w:rPr>
          <w:color w:val="000000" w:themeColor="text1"/>
          <w:spacing w:val="-3"/>
          <w:sz w:val="24"/>
          <w:szCs w:val="24"/>
        </w:rPr>
        <w:t>Place:</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 xml:space="preserve">             of the Authorised signatory) </w:t>
      </w:r>
    </w:p>
    <w:p w:rsidR="00312E93" w:rsidRPr="00050E37" w:rsidRDefault="009D2C49" w:rsidP="00EF6023">
      <w:pPr>
        <w:widowControl w:val="0"/>
        <w:autoSpaceDE w:val="0"/>
        <w:autoSpaceDN w:val="0"/>
        <w:adjustRightInd w:val="0"/>
        <w:ind w:left="450" w:right="-21" w:hanging="425"/>
        <w:jc w:val="both"/>
        <w:rPr>
          <w:color w:val="000000" w:themeColor="text1"/>
          <w:spacing w:val="-3"/>
          <w:sz w:val="24"/>
          <w:szCs w:val="24"/>
        </w:rPr>
      </w:pP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p>
    <w:p w:rsidR="00312E93" w:rsidRPr="00050E37" w:rsidRDefault="009D2C49" w:rsidP="00EF6023">
      <w:pPr>
        <w:widowControl w:val="0"/>
        <w:autoSpaceDE w:val="0"/>
        <w:autoSpaceDN w:val="0"/>
        <w:adjustRightInd w:val="0"/>
        <w:ind w:left="450" w:right="-21" w:hanging="425"/>
        <w:jc w:val="right"/>
        <w:rPr>
          <w:color w:val="000000" w:themeColor="text1"/>
          <w:spacing w:val="-3"/>
          <w:sz w:val="24"/>
          <w:szCs w:val="24"/>
        </w:rPr>
      </w:pPr>
      <w:r w:rsidRPr="00050E37">
        <w:rPr>
          <w:color w:val="000000" w:themeColor="text1"/>
          <w:spacing w:val="-3"/>
          <w:sz w:val="24"/>
          <w:szCs w:val="24"/>
        </w:rPr>
        <w:t xml:space="preserve"> Name &amp; seal of </w:t>
      </w:r>
      <w:r w:rsidR="00210595" w:rsidRPr="00050E37">
        <w:rPr>
          <w:color w:val="000000" w:themeColor="text1"/>
          <w:spacing w:val="-3"/>
          <w:sz w:val="24"/>
          <w:szCs w:val="24"/>
        </w:rPr>
        <w:t>Bid</w:t>
      </w:r>
      <w:r w:rsidRPr="00050E37">
        <w:rPr>
          <w:color w:val="000000" w:themeColor="text1"/>
          <w:spacing w:val="-3"/>
          <w:sz w:val="24"/>
          <w:szCs w:val="24"/>
        </w:rPr>
        <w:t>der/Lead Member</w:t>
      </w:r>
    </w:p>
    <w:p w:rsidR="00312E93" w:rsidRPr="00050E37" w:rsidRDefault="00312E93" w:rsidP="00EF6023">
      <w:pPr>
        <w:widowControl w:val="0"/>
        <w:autoSpaceDE w:val="0"/>
        <w:autoSpaceDN w:val="0"/>
        <w:adjustRightInd w:val="0"/>
        <w:ind w:left="450" w:right="-21" w:hanging="425"/>
        <w:jc w:val="both"/>
        <w:rPr>
          <w:color w:val="000000" w:themeColor="text1"/>
          <w:sz w:val="24"/>
          <w:szCs w:val="24"/>
        </w:rPr>
      </w:pPr>
    </w:p>
    <w:p w:rsidR="00312E93" w:rsidRPr="00050E37" w:rsidRDefault="009D2C49" w:rsidP="00EF6023">
      <w:pPr>
        <w:widowControl w:val="0"/>
        <w:autoSpaceDE w:val="0"/>
        <w:autoSpaceDN w:val="0"/>
        <w:adjustRightInd w:val="0"/>
        <w:ind w:left="450" w:right="-21" w:hanging="425"/>
        <w:jc w:val="both"/>
        <w:rPr>
          <w:color w:val="000000" w:themeColor="text1"/>
          <w:sz w:val="24"/>
          <w:szCs w:val="24"/>
        </w:rPr>
      </w:pPr>
      <w:r w:rsidRPr="00050E37">
        <w:rPr>
          <w:color w:val="000000" w:themeColor="text1"/>
          <w:sz w:val="24"/>
          <w:szCs w:val="24"/>
        </w:rPr>
        <w:t xml:space="preserve">Note: Paragraphs in curly parenthesis may be omitted by the </w:t>
      </w:r>
      <w:r w:rsidR="00210595" w:rsidRPr="00050E37">
        <w:rPr>
          <w:color w:val="000000" w:themeColor="text1"/>
          <w:sz w:val="24"/>
          <w:szCs w:val="24"/>
        </w:rPr>
        <w:t>Bid</w:t>
      </w:r>
      <w:r w:rsidRPr="00050E37">
        <w:rPr>
          <w:color w:val="000000" w:themeColor="text1"/>
          <w:sz w:val="24"/>
          <w:szCs w:val="24"/>
        </w:rPr>
        <w:t>der, if not applicable to</w:t>
      </w:r>
    </w:p>
    <w:p w:rsidR="00312E93" w:rsidRPr="00050E37" w:rsidRDefault="009D2C49" w:rsidP="00EF6023">
      <w:pPr>
        <w:widowControl w:val="0"/>
        <w:autoSpaceDE w:val="0"/>
        <w:autoSpaceDN w:val="0"/>
        <w:adjustRightInd w:val="0"/>
        <w:ind w:left="450" w:right="-21" w:hanging="425"/>
        <w:jc w:val="both"/>
        <w:rPr>
          <w:color w:val="000000" w:themeColor="text1"/>
          <w:spacing w:val="-3"/>
          <w:sz w:val="24"/>
          <w:szCs w:val="24"/>
        </w:rPr>
      </w:pPr>
      <w:r w:rsidRPr="00050E37">
        <w:rPr>
          <w:color w:val="000000" w:themeColor="text1"/>
          <w:spacing w:val="-3"/>
          <w:sz w:val="24"/>
          <w:szCs w:val="24"/>
        </w:rPr>
        <w:t>it, and ‘Deleted’ may be indicated there</w:t>
      </w:r>
    </w:p>
    <w:p w:rsidR="00D813F3" w:rsidRPr="00050E37" w:rsidRDefault="00982045">
      <w:pPr>
        <w:rPr>
          <w:b/>
          <w:color w:val="000000" w:themeColor="text1"/>
          <w:sz w:val="24"/>
          <w:szCs w:val="24"/>
          <w:rPrChange w:id="26" w:author="rb110943" w:date="2019-10-29T10:06:00Z">
            <w:rPr>
              <w:b/>
              <w:sz w:val="24"/>
              <w:szCs w:val="24"/>
            </w:rPr>
          </w:rPrChange>
        </w:rPr>
      </w:pPr>
      <w:r w:rsidRPr="00982045">
        <w:rPr>
          <w:b/>
          <w:color w:val="000000" w:themeColor="text1"/>
          <w:sz w:val="24"/>
          <w:szCs w:val="24"/>
          <w:rPrChange w:id="27" w:author="rb110943" w:date="2019-10-29T10:06:00Z">
            <w:rPr>
              <w:b/>
              <w:sz w:val="24"/>
              <w:szCs w:val="24"/>
              <w:vertAlign w:val="superscript"/>
            </w:rPr>
          </w:rPrChange>
        </w:rPr>
        <w:br w:type="page"/>
      </w:r>
    </w:p>
    <w:p w:rsidR="00312E93" w:rsidRPr="00050E37" w:rsidRDefault="009D2C49" w:rsidP="00EF6023">
      <w:pPr>
        <w:jc w:val="center"/>
        <w:rPr>
          <w:b/>
          <w:color w:val="000000" w:themeColor="text1"/>
          <w:sz w:val="24"/>
          <w:szCs w:val="24"/>
        </w:rPr>
      </w:pPr>
      <w:r w:rsidRPr="00050E37">
        <w:rPr>
          <w:b/>
          <w:color w:val="000000" w:themeColor="text1"/>
          <w:sz w:val="24"/>
          <w:szCs w:val="24"/>
        </w:rPr>
        <w:lastRenderedPageBreak/>
        <w:t xml:space="preserve">APPENDIX </w:t>
      </w:r>
      <w:r w:rsidR="00121A2E" w:rsidRPr="00050E37">
        <w:rPr>
          <w:b/>
          <w:color w:val="000000" w:themeColor="text1"/>
          <w:sz w:val="24"/>
          <w:szCs w:val="24"/>
        </w:rPr>
        <w:t>–</w:t>
      </w:r>
      <w:r w:rsidRPr="00050E37">
        <w:rPr>
          <w:b/>
          <w:color w:val="000000" w:themeColor="text1"/>
          <w:sz w:val="24"/>
          <w:szCs w:val="24"/>
        </w:rPr>
        <w:t xml:space="preserve"> IB</w:t>
      </w:r>
    </w:p>
    <w:p w:rsidR="00121A2E" w:rsidRPr="00050E37" w:rsidRDefault="00121A2E" w:rsidP="00EF6023">
      <w:pPr>
        <w:jc w:val="center"/>
        <w:rPr>
          <w:b/>
          <w:color w:val="000000" w:themeColor="text1"/>
          <w:sz w:val="24"/>
          <w:szCs w:val="24"/>
        </w:rPr>
      </w:pPr>
    </w:p>
    <w:p w:rsidR="004C1041" w:rsidRPr="00050E37" w:rsidRDefault="009D2C49" w:rsidP="00D813F3">
      <w:pPr>
        <w:widowControl w:val="0"/>
        <w:autoSpaceDE w:val="0"/>
        <w:autoSpaceDN w:val="0"/>
        <w:adjustRightInd w:val="0"/>
        <w:jc w:val="center"/>
        <w:rPr>
          <w:b/>
          <w:color w:val="000000" w:themeColor="text1"/>
          <w:spacing w:val="-3"/>
          <w:sz w:val="24"/>
          <w:szCs w:val="24"/>
        </w:rPr>
      </w:pPr>
      <w:r w:rsidRPr="00050E37">
        <w:rPr>
          <w:b/>
          <w:color w:val="000000" w:themeColor="text1"/>
          <w:spacing w:val="-3"/>
          <w:sz w:val="24"/>
          <w:szCs w:val="24"/>
        </w:rPr>
        <w:t xml:space="preserve">Letter comprising the Financial </w:t>
      </w:r>
      <w:r w:rsidR="00210595" w:rsidRPr="00050E37">
        <w:rPr>
          <w:b/>
          <w:color w:val="000000" w:themeColor="text1"/>
          <w:spacing w:val="-3"/>
          <w:sz w:val="24"/>
          <w:szCs w:val="24"/>
        </w:rPr>
        <w:t>B</w:t>
      </w:r>
      <w:r w:rsidR="00841346" w:rsidRPr="00050E37">
        <w:rPr>
          <w:b/>
          <w:color w:val="000000" w:themeColor="text1"/>
          <w:spacing w:val="-3"/>
          <w:sz w:val="24"/>
          <w:szCs w:val="24"/>
        </w:rPr>
        <w:t>id</w:t>
      </w:r>
    </w:p>
    <w:p w:rsidR="004C1041" w:rsidRPr="00050E37" w:rsidRDefault="00A11694" w:rsidP="00D813F3">
      <w:pPr>
        <w:widowControl w:val="0"/>
        <w:autoSpaceDE w:val="0"/>
        <w:autoSpaceDN w:val="0"/>
        <w:adjustRightInd w:val="0"/>
        <w:jc w:val="center"/>
        <w:rPr>
          <w:color w:val="000000" w:themeColor="text1"/>
          <w:spacing w:val="-3"/>
          <w:sz w:val="24"/>
          <w:szCs w:val="24"/>
        </w:rPr>
      </w:pPr>
      <w:r w:rsidRPr="00050E37">
        <w:rPr>
          <w:color w:val="000000" w:themeColor="text1"/>
          <w:spacing w:val="-3"/>
          <w:sz w:val="24"/>
          <w:szCs w:val="24"/>
        </w:rPr>
        <w:t>(Refer Clauses 2.1.4, 2.11</w:t>
      </w:r>
      <w:r w:rsidR="009D2C49" w:rsidRPr="00050E37">
        <w:rPr>
          <w:color w:val="000000" w:themeColor="text1"/>
          <w:spacing w:val="-3"/>
          <w:sz w:val="24"/>
          <w:szCs w:val="24"/>
        </w:rPr>
        <w:t xml:space="preserve"> and 3.1.6)</w:t>
      </w:r>
    </w:p>
    <w:p w:rsidR="00312E93" w:rsidRPr="00050E37" w:rsidRDefault="009D2C49" w:rsidP="00EF6023">
      <w:pPr>
        <w:widowControl w:val="0"/>
        <w:autoSpaceDE w:val="0"/>
        <w:autoSpaceDN w:val="0"/>
        <w:adjustRightInd w:val="0"/>
        <w:jc w:val="right"/>
        <w:rPr>
          <w:color w:val="000000" w:themeColor="text1"/>
          <w:spacing w:val="-3"/>
          <w:sz w:val="24"/>
          <w:szCs w:val="24"/>
        </w:rPr>
      </w:pPr>
      <w:r w:rsidRPr="00050E37">
        <w:rPr>
          <w:color w:val="000000" w:themeColor="text1"/>
          <w:spacing w:val="-3"/>
          <w:sz w:val="24"/>
          <w:szCs w:val="24"/>
        </w:rPr>
        <w:t xml:space="preserve">Dated: </w:t>
      </w:r>
    </w:p>
    <w:p w:rsidR="00C13B3E" w:rsidRPr="00050E37" w:rsidRDefault="009D2C49" w:rsidP="00C13B3E">
      <w:pPr>
        <w:widowControl w:val="0"/>
        <w:autoSpaceDE w:val="0"/>
        <w:autoSpaceDN w:val="0"/>
        <w:adjustRightInd w:val="0"/>
        <w:rPr>
          <w:b/>
          <w:color w:val="000000" w:themeColor="text1"/>
          <w:spacing w:val="-3"/>
          <w:sz w:val="24"/>
          <w:szCs w:val="24"/>
        </w:rPr>
      </w:pPr>
      <w:r w:rsidRPr="00050E37">
        <w:rPr>
          <w:color w:val="000000" w:themeColor="text1"/>
          <w:spacing w:val="-3"/>
          <w:sz w:val="24"/>
          <w:szCs w:val="24"/>
        </w:rPr>
        <w:t>[</w:t>
      </w:r>
      <w:r w:rsidRPr="00050E37">
        <w:rPr>
          <w:b/>
          <w:color w:val="000000" w:themeColor="text1"/>
          <w:spacing w:val="-3"/>
          <w:sz w:val="24"/>
          <w:szCs w:val="24"/>
        </w:rPr>
        <w:t xml:space="preserve">The Chief Engineer of </w:t>
      </w:r>
    </w:p>
    <w:p w:rsidR="00DB59B8" w:rsidRPr="00050E37" w:rsidRDefault="009D2C49" w:rsidP="00D813F3">
      <w:pPr>
        <w:widowControl w:val="0"/>
        <w:autoSpaceDE w:val="0"/>
        <w:autoSpaceDN w:val="0"/>
        <w:adjustRightInd w:val="0"/>
        <w:rPr>
          <w:color w:val="000000" w:themeColor="text1"/>
          <w:spacing w:val="-3"/>
          <w:sz w:val="24"/>
          <w:szCs w:val="24"/>
        </w:rPr>
      </w:pPr>
      <w:r w:rsidRPr="00050E37">
        <w:rPr>
          <w:b/>
          <w:color w:val="000000" w:themeColor="text1"/>
          <w:spacing w:val="-3"/>
          <w:sz w:val="24"/>
          <w:szCs w:val="24"/>
        </w:rPr>
        <w:t>concerned Authority]</w:t>
      </w:r>
    </w:p>
    <w:p w:rsidR="001045D0" w:rsidRPr="00050E37" w:rsidRDefault="001045D0" w:rsidP="00D813F3">
      <w:pPr>
        <w:widowControl w:val="0"/>
        <w:autoSpaceDE w:val="0"/>
        <w:autoSpaceDN w:val="0"/>
        <w:adjustRightInd w:val="0"/>
        <w:jc w:val="both"/>
        <w:rPr>
          <w:color w:val="000000" w:themeColor="text1"/>
          <w:spacing w:val="-3"/>
          <w:sz w:val="24"/>
          <w:szCs w:val="24"/>
        </w:rPr>
      </w:pPr>
    </w:p>
    <w:p w:rsidR="009A0798" w:rsidRPr="00050E37" w:rsidRDefault="009D2C49" w:rsidP="009A0798">
      <w:pPr>
        <w:widowControl w:val="0"/>
        <w:autoSpaceDE w:val="0"/>
        <w:autoSpaceDN w:val="0"/>
        <w:adjustRightInd w:val="0"/>
        <w:jc w:val="center"/>
        <w:rPr>
          <w:color w:val="000000" w:themeColor="text1"/>
          <w:spacing w:val="-3"/>
          <w:sz w:val="24"/>
          <w:szCs w:val="24"/>
        </w:rPr>
      </w:pPr>
      <w:r w:rsidRPr="00050E37">
        <w:rPr>
          <w:color w:val="000000" w:themeColor="text1"/>
          <w:spacing w:val="-3"/>
          <w:sz w:val="24"/>
          <w:szCs w:val="24"/>
        </w:rPr>
        <w:t xml:space="preserve">Sub: </w:t>
      </w:r>
      <w:r w:rsidR="00210595" w:rsidRPr="00050E37">
        <w:rPr>
          <w:color w:val="000000" w:themeColor="text1"/>
          <w:spacing w:val="-3"/>
          <w:sz w:val="24"/>
          <w:szCs w:val="24"/>
        </w:rPr>
        <w:t>B</w:t>
      </w:r>
      <w:r w:rsidR="00841346" w:rsidRPr="00050E37">
        <w:rPr>
          <w:color w:val="000000" w:themeColor="text1"/>
          <w:spacing w:val="-3"/>
          <w:sz w:val="24"/>
          <w:szCs w:val="24"/>
        </w:rPr>
        <w:t>id</w:t>
      </w:r>
      <w:r w:rsidRPr="00050E37">
        <w:rPr>
          <w:color w:val="000000" w:themeColor="text1"/>
          <w:spacing w:val="-3"/>
          <w:sz w:val="24"/>
          <w:szCs w:val="24"/>
        </w:rPr>
        <w:t xml:space="preserve"> for *** ** Project</w:t>
      </w:r>
    </w:p>
    <w:p w:rsidR="00312E93" w:rsidRPr="00050E37" w:rsidRDefault="00312E93" w:rsidP="00EF6023">
      <w:pPr>
        <w:widowControl w:val="0"/>
        <w:autoSpaceDE w:val="0"/>
        <w:autoSpaceDN w:val="0"/>
        <w:adjustRightInd w:val="0"/>
        <w:jc w:val="both"/>
        <w:rPr>
          <w:color w:val="000000" w:themeColor="text1"/>
          <w:spacing w:val="-3"/>
          <w:sz w:val="24"/>
          <w:szCs w:val="24"/>
        </w:rPr>
      </w:pPr>
    </w:p>
    <w:p w:rsidR="004C1041" w:rsidRPr="00050E37" w:rsidRDefault="009D2C49" w:rsidP="00D813F3">
      <w:pPr>
        <w:widowControl w:val="0"/>
        <w:autoSpaceDE w:val="0"/>
        <w:autoSpaceDN w:val="0"/>
        <w:adjustRightInd w:val="0"/>
        <w:rPr>
          <w:color w:val="000000" w:themeColor="text1"/>
          <w:spacing w:val="-3"/>
          <w:sz w:val="24"/>
          <w:szCs w:val="24"/>
        </w:rPr>
      </w:pPr>
      <w:r w:rsidRPr="00050E37">
        <w:rPr>
          <w:color w:val="000000" w:themeColor="text1"/>
          <w:spacing w:val="-3"/>
          <w:sz w:val="24"/>
          <w:szCs w:val="24"/>
        </w:rPr>
        <w:t xml:space="preserve">Dear Sir, </w:t>
      </w:r>
    </w:p>
    <w:p w:rsidR="00DB59B8" w:rsidRPr="00050E37" w:rsidRDefault="00DB59B8" w:rsidP="00D813F3">
      <w:pPr>
        <w:widowControl w:val="0"/>
        <w:autoSpaceDE w:val="0"/>
        <w:autoSpaceDN w:val="0"/>
        <w:adjustRightInd w:val="0"/>
        <w:rPr>
          <w:color w:val="000000" w:themeColor="text1"/>
          <w:spacing w:val="-3"/>
          <w:sz w:val="24"/>
          <w:szCs w:val="24"/>
        </w:rPr>
      </w:pPr>
    </w:p>
    <w:p w:rsidR="004C1041" w:rsidRPr="00050E37" w:rsidRDefault="009D2C49" w:rsidP="00D813F3">
      <w:pPr>
        <w:widowControl w:val="0"/>
        <w:autoSpaceDE w:val="0"/>
        <w:autoSpaceDN w:val="0"/>
        <w:adjustRightInd w:val="0"/>
        <w:spacing w:after="100" w:afterAutospacing="1"/>
        <w:ind w:firstLine="720"/>
        <w:jc w:val="both"/>
        <w:rPr>
          <w:color w:val="000000" w:themeColor="text1"/>
          <w:spacing w:val="-3"/>
          <w:sz w:val="24"/>
          <w:szCs w:val="24"/>
        </w:rPr>
      </w:pPr>
      <w:r w:rsidRPr="00050E37">
        <w:rPr>
          <w:color w:val="000000" w:themeColor="text1"/>
          <w:w w:val="101"/>
          <w:sz w:val="24"/>
          <w:szCs w:val="24"/>
        </w:rPr>
        <w:t xml:space="preserve">With reference to your RFP document dated *** </w:t>
      </w:r>
      <w:r w:rsidRPr="00050E37">
        <w:rPr>
          <w:color w:val="000000" w:themeColor="text1"/>
          <w:sz w:val="24"/>
          <w:szCs w:val="24"/>
        </w:rPr>
        <w:t xml:space="preserve">**, I/we, having examined the </w:t>
      </w:r>
      <w:r w:rsidR="00210595" w:rsidRPr="00050E37">
        <w:rPr>
          <w:color w:val="000000" w:themeColor="text1"/>
          <w:w w:val="104"/>
          <w:sz w:val="24"/>
          <w:szCs w:val="24"/>
        </w:rPr>
        <w:t>Bid</w:t>
      </w:r>
      <w:r w:rsidRPr="00050E37">
        <w:rPr>
          <w:color w:val="000000" w:themeColor="text1"/>
          <w:w w:val="104"/>
          <w:sz w:val="24"/>
          <w:szCs w:val="24"/>
        </w:rPr>
        <w:t xml:space="preserve">ding Documents and understood their contents, hereby submit my/our </w:t>
      </w:r>
      <w:r w:rsidR="00F13C9C" w:rsidRPr="00050E37">
        <w:rPr>
          <w:color w:val="000000" w:themeColor="text1"/>
          <w:w w:val="104"/>
          <w:sz w:val="24"/>
          <w:szCs w:val="24"/>
        </w:rPr>
        <w:t xml:space="preserve">Financial </w:t>
      </w:r>
      <w:r w:rsidR="00210595" w:rsidRPr="00050E37">
        <w:rPr>
          <w:color w:val="000000" w:themeColor="text1"/>
          <w:w w:val="104"/>
          <w:sz w:val="24"/>
          <w:szCs w:val="24"/>
        </w:rPr>
        <w:t>B</w:t>
      </w:r>
      <w:r w:rsidR="00841346" w:rsidRPr="00050E37">
        <w:rPr>
          <w:color w:val="000000" w:themeColor="text1"/>
          <w:w w:val="104"/>
          <w:sz w:val="24"/>
          <w:szCs w:val="24"/>
        </w:rPr>
        <w:t>id</w:t>
      </w:r>
      <w:r w:rsidRPr="00050E37">
        <w:rPr>
          <w:color w:val="000000" w:themeColor="text1"/>
          <w:w w:val="104"/>
          <w:sz w:val="24"/>
          <w:szCs w:val="24"/>
        </w:rPr>
        <w:t xml:space="preserve"> for the </w:t>
      </w:r>
      <w:r w:rsidRPr="00050E37">
        <w:rPr>
          <w:color w:val="000000" w:themeColor="text1"/>
          <w:spacing w:val="-3"/>
          <w:sz w:val="24"/>
          <w:szCs w:val="24"/>
        </w:rPr>
        <w:t xml:space="preserve">aforesaid Project. The </w:t>
      </w:r>
      <w:r w:rsidR="00210595" w:rsidRPr="00050E37">
        <w:rPr>
          <w:color w:val="000000" w:themeColor="text1"/>
          <w:spacing w:val="-3"/>
          <w:sz w:val="24"/>
          <w:szCs w:val="24"/>
        </w:rPr>
        <w:t>B</w:t>
      </w:r>
      <w:r w:rsidR="00841346" w:rsidRPr="00050E37">
        <w:rPr>
          <w:color w:val="000000" w:themeColor="text1"/>
          <w:spacing w:val="-3"/>
          <w:sz w:val="24"/>
          <w:szCs w:val="24"/>
        </w:rPr>
        <w:t>id</w:t>
      </w:r>
      <w:r w:rsidRPr="00050E37">
        <w:rPr>
          <w:color w:val="000000" w:themeColor="text1"/>
          <w:spacing w:val="-3"/>
          <w:sz w:val="24"/>
          <w:szCs w:val="24"/>
        </w:rPr>
        <w:t xml:space="preserve"> is unconditional and unqualified. </w:t>
      </w:r>
    </w:p>
    <w:p w:rsidR="004C1041" w:rsidRPr="00050E37" w:rsidRDefault="009D2C49" w:rsidP="00763D4A">
      <w:pPr>
        <w:widowControl w:val="0"/>
        <w:autoSpaceDE w:val="0"/>
        <w:autoSpaceDN w:val="0"/>
        <w:adjustRightInd w:val="0"/>
        <w:spacing w:after="100" w:afterAutospacing="1"/>
        <w:ind w:left="450" w:hanging="426"/>
        <w:jc w:val="both"/>
        <w:rPr>
          <w:color w:val="000000" w:themeColor="text1"/>
          <w:spacing w:val="-3"/>
          <w:sz w:val="24"/>
          <w:szCs w:val="24"/>
        </w:rPr>
      </w:pPr>
      <w:r w:rsidRPr="00050E37">
        <w:rPr>
          <w:color w:val="000000" w:themeColor="text1"/>
          <w:spacing w:val="-3"/>
          <w:sz w:val="24"/>
          <w:szCs w:val="24"/>
        </w:rPr>
        <w:t xml:space="preserve">2. </w:t>
      </w:r>
      <w:r w:rsidRPr="00050E37">
        <w:rPr>
          <w:color w:val="000000" w:themeColor="text1"/>
          <w:spacing w:val="-3"/>
          <w:sz w:val="24"/>
          <w:szCs w:val="24"/>
        </w:rPr>
        <w:tab/>
      </w:r>
      <w:r w:rsidRPr="00050E37">
        <w:rPr>
          <w:color w:val="000000" w:themeColor="text1"/>
          <w:spacing w:val="-1"/>
          <w:sz w:val="24"/>
          <w:szCs w:val="24"/>
        </w:rPr>
        <w:t xml:space="preserve">I/ We acknowledge that the Authority will be relying on the information provided </w:t>
      </w:r>
      <w:r w:rsidRPr="00050E37">
        <w:rPr>
          <w:color w:val="000000" w:themeColor="text1"/>
          <w:spacing w:val="-1"/>
          <w:sz w:val="24"/>
          <w:szCs w:val="24"/>
        </w:rPr>
        <w:br/>
      </w:r>
      <w:r w:rsidRPr="00050E37">
        <w:rPr>
          <w:color w:val="000000" w:themeColor="text1"/>
          <w:w w:val="102"/>
          <w:sz w:val="24"/>
          <w:szCs w:val="24"/>
        </w:rPr>
        <w:t xml:space="preserve">in  the  </w:t>
      </w:r>
      <w:r w:rsidR="00210595" w:rsidRPr="00050E37">
        <w:rPr>
          <w:color w:val="000000" w:themeColor="text1"/>
          <w:w w:val="102"/>
          <w:sz w:val="24"/>
          <w:szCs w:val="24"/>
        </w:rPr>
        <w:t>B</w:t>
      </w:r>
      <w:r w:rsidR="00841346" w:rsidRPr="00050E37">
        <w:rPr>
          <w:color w:val="000000" w:themeColor="text1"/>
          <w:w w:val="102"/>
          <w:sz w:val="24"/>
          <w:szCs w:val="24"/>
        </w:rPr>
        <w:t>id</w:t>
      </w:r>
      <w:r w:rsidRPr="00050E37">
        <w:rPr>
          <w:color w:val="000000" w:themeColor="text1"/>
          <w:w w:val="102"/>
          <w:sz w:val="24"/>
          <w:szCs w:val="24"/>
        </w:rPr>
        <w:t xml:space="preserve">  and  the  documents  accompanying  the  </w:t>
      </w:r>
      <w:r w:rsidR="00210595" w:rsidRPr="00050E37">
        <w:rPr>
          <w:color w:val="000000" w:themeColor="text1"/>
          <w:w w:val="102"/>
          <w:sz w:val="24"/>
          <w:szCs w:val="24"/>
        </w:rPr>
        <w:t>B</w:t>
      </w:r>
      <w:r w:rsidR="00841346" w:rsidRPr="00050E37">
        <w:rPr>
          <w:color w:val="000000" w:themeColor="text1"/>
          <w:w w:val="102"/>
          <w:sz w:val="24"/>
          <w:szCs w:val="24"/>
        </w:rPr>
        <w:t>id</w:t>
      </w:r>
      <w:r w:rsidRPr="00050E37">
        <w:rPr>
          <w:color w:val="000000" w:themeColor="text1"/>
          <w:w w:val="102"/>
          <w:sz w:val="24"/>
          <w:szCs w:val="24"/>
        </w:rPr>
        <w:t xml:space="preserve">  for  selection  of  the </w:t>
      </w:r>
      <w:r w:rsidRPr="00050E37">
        <w:rPr>
          <w:color w:val="000000" w:themeColor="text1"/>
          <w:w w:val="106"/>
          <w:sz w:val="24"/>
          <w:szCs w:val="24"/>
        </w:rPr>
        <w:t xml:space="preserve">Contractor for the aforesaid Project, and we certify that all  information </w:t>
      </w:r>
      <w:r w:rsidRPr="00050E37">
        <w:rPr>
          <w:color w:val="000000" w:themeColor="text1"/>
          <w:spacing w:val="-1"/>
          <w:sz w:val="24"/>
          <w:szCs w:val="24"/>
        </w:rPr>
        <w:t xml:space="preserve">provided </w:t>
      </w:r>
      <w:r w:rsidRPr="00050E37">
        <w:rPr>
          <w:color w:val="000000" w:themeColor="text1"/>
          <w:sz w:val="24"/>
          <w:szCs w:val="24"/>
        </w:rPr>
        <w:t xml:space="preserve">in the </w:t>
      </w:r>
      <w:r w:rsidR="00210595" w:rsidRPr="00050E37">
        <w:rPr>
          <w:color w:val="000000" w:themeColor="text1"/>
          <w:sz w:val="24"/>
          <w:szCs w:val="24"/>
        </w:rPr>
        <w:t>Bid</w:t>
      </w:r>
      <w:r w:rsidRPr="00050E37">
        <w:rPr>
          <w:color w:val="000000" w:themeColor="text1"/>
          <w:sz w:val="24"/>
          <w:szCs w:val="24"/>
        </w:rPr>
        <w:t xml:space="preserve"> are</w:t>
      </w:r>
      <w:r w:rsidRPr="00050E37">
        <w:rPr>
          <w:color w:val="000000" w:themeColor="text1"/>
          <w:spacing w:val="-1"/>
          <w:sz w:val="24"/>
          <w:szCs w:val="24"/>
        </w:rPr>
        <w:t xml:space="preserve"> true and correct; nothing has been omitted which renders such </w:t>
      </w:r>
      <w:r w:rsidRPr="00050E37">
        <w:rPr>
          <w:color w:val="000000" w:themeColor="text1"/>
          <w:sz w:val="24"/>
          <w:szCs w:val="24"/>
        </w:rPr>
        <w:t xml:space="preserve">information misleading; and all documents accompanying the </w:t>
      </w:r>
      <w:r w:rsidR="00210595" w:rsidRPr="00050E37">
        <w:rPr>
          <w:color w:val="000000" w:themeColor="text1"/>
          <w:sz w:val="24"/>
          <w:szCs w:val="24"/>
        </w:rPr>
        <w:t>B</w:t>
      </w:r>
      <w:r w:rsidR="00841346" w:rsidRPr="00050E37">
        <w:rPr>
          <w:color w:val="000000" w:themeColor="text1"/>
          <w:sz w:val="24"/>
          <w:szCs w:val="24"/>
        </w:rPr>
        <w:t>id</w:t>
      </w:r>
      <w:r w:rsidRPr="00050E37">
        <w:rPr>
          <w:color w:val="000000" w:themeColor="text1"/>
          <w:sz w:val="24"/>
          <w:szCs w:val="24"/>
        </w:rPr>
        <w:t xml:space="preserve"> are true copies </w:t>
      </w:r>
      <w:r w:rsidRPr="00050E37">
        <w:rPr>
          <w:color w:val="000000" w:themeColor="text1"/>
          <w:spacing w:val="-3"/>
          <w:sz w:val="24"/>
          <w:szCs w:val="24"/>
        </w:rPr>
        <w:t xml:space="preserve">of their respective originals. </w:t>
      </w:r>
    </w:p>
    <w:p w:rsidR="004C1041" w:rsidRPr="00050E37" w:rsidRDefault="009D2C49" w:rsidP="00D813F3">
      <w:pPr>
        <w:widowControl w:val="0"/>
        <w:autoSpaceDE w:val="0"/>
        <w:autoSpaceDN w:val="0"/>
        <w:adjustRightInd w:val="0"/>
        <w:spacing w:after="100" w:afterAutospacing="1"/>
        <w:ind w:left="450" w:hanging="426"/>
        <w:jc w:val="both"/>
        <w:rPr>
          <w:color w:val="000000" w:themeColor="text1"/>
          <w:spacing w:val="-3"/>
          <w:sz w:val="24"/>
          <w:szCs w:val="24"/>
        </w:rPr>
      </w:pPr>
      <w:r w:rsidRPr="00050E37">
        <w:rPr>
          <w:color w:val="000000" w:themeColor="text1"/>
          <w:spacing w:val="-3"/>
          <w:sz w:val="24"/>
          <w:szCs w:val="24"/>
        </w:rPr>
        <w:t xml:space="preserve">3. </w:t>
      </w:r>
      <w:r w:rsidRPr="00050E37">
        <w:rPr>
          <w:color w:val="000000" w:themeColor="text1"/>
          <w:spacing w:val="-3"/>
          <w:sz w:val="24"/>
          <w:szCs w:val="24"/>
        </w:rPr>
        <w:tab/>
      </w:r>
      <w:r w:rsidRPr="00050E37">
        <w:rPr>
          <w:color w:val="000000" w:themeColor="text1"/>
          <w:sz w:val="24"/>
          <w:szCs w:val="24"/>
        </w:rPr>
        <w:t xml:space="preserve">The </w:t>
      </w:r>
      <w:r w:rsidR="00210595" w:rsidRPr="00050E37">
        <w:rPr>
          <w:color w:val="000000" w:themeColor="text1"/>
          <w:sz w:val="24"/>
          <w:szCs w:val="24"/>
        </w:rPr>
        <w:t>B</w:t>
      </w:r>
      <w:r w:rsidR="00841346" w:rsidRPr="00050E37">
        <w:rPr>
          <w:color w:val="000000" w:themeColor="text1"/>
          <w:sz w:val="24"/>
          <w:szCs w:val="24"/>
        </w:rPr>
        <w:t>id</w:t>
      </w:r>
      <w:r w:rsidRPr="00050E37">
        <w:rPr>
          <w:color w:val="000000" w:themeColor="text1"/>
          <w:sz w:val="24"/>
          <w:szCs w:val="24"/>
        </w:rPr>
        <w:t xml:space="preserve"> Price has been quoted by me/us after taking into consideration </w:t>
      </w:r>
      <w:r w:rsidRPr="00050E37">
        <w:rPr>
          <w:color w:val="000000" w:themeColor="text1"/>
          <w:sz w:val="24"/>
          <w:szCs w:val="24"/>
        </w:rPr>
        <w:br/>
        <w:t xml:space="preserve">all the terms and conditions stated in the RFP, draft </w:t>
      </w:r>
      <w:r w:rsidR="00761DD1" w:rsidRPr="00050E37">
        <w:rPr>
          <w:color w:val="000000" w:themeColor="text1"/>
          <w:sz w:val="24"/>
          <w:szCs w:val="24"/>
        </w:rPr>
        <w:t xml:space="preserve">EPC </w:t>
      </w:r>
      <w:r w:rsidRPr="00050E37">
        <w:rPr>
          <w:color w:val="000000" w:themeColor="text1"/>
          <w:sz w:val="24"/>
          <w:szCs w:val="24"/>
        </w:rPr>
        <w:t>Agreement, our own</w:t>
      </w:r>
      <w:r w:rsidR="00091AC4" w:rsidRPr="00050E37">
        <w:rPr>
          <w:color w:val="000000" w:themeColor="text1"/>
          <w:sz w:val="24"/>
          <w:szCs w:val="24"/>
        </w:rPr>
        <w:t xml:space="preserve"> </w:t>
      </w:r>
      <w:r w:rsidRPr="00050E37">
        <w:rPr>
          <w:color w:val="000000" w:themeColor="text1"/>
          <w:sz w:val="24"/>
          <w:szCs w:val="24"/>
        </w:rPr>
        <w:t xml:space="preserve">estimates of costs and after a careful assessment of the site and </w:t>
      </w:r>
      <w:r w:rsidRPr="00050E37">
        <w:rPr>
          <w:color w:val="000000" w:themeColor="text1"/>
          <w:w w:val="105"/>
          <w:sz w:val="24"/>
          <w:szCs w:val="24"/>
        </w:rPr>
        <w:t>all</w:t>
      </w:r>
      <w:r w:rsidR="00091AC4" w:rsidRPr="00050E37">
        <w:rPr>
          <w:color w:val="000000" w:themeColor="text1"/>
          <w:w w:val="105"/>
          <w:sz w:val="24"/>
          <w:szCs w:val="24"/>
        </w:rPr>
        <w:t xml:space="preserve"> </w:t>
      </w:r>
      <w:r w:rsidRPr="00050E37">
        <w:rPr>
          <w:color w:val="000000" w:themeColor="text1"/>
          <w:w w:val="105"/>
          <w:sz w:val="24"/>
          <w:szCs w:val="24"/>
        </w:rPr>
        <w:t xml:space="preserve">the conditions that may affect the project cost and implementation of the </w:t>
      </w:r>
      <w:r w:rsidRPr="00050E37">
        <w:rPr>
          <w:color w:val="000000" w:themeColor="text1"/>
          <w:spacing w:val="-3"/>
          <w:sz w:val="24"/>
          <w:szCs w:val="24"/>
        </w:rPr>
        <w:t>project.</w:t>
      </w:r>
    </w:p>
    <w:p w:rsidR="002B3852" w:rsidRPr="00050E37" w:rsidRDefault="009D2C49" w:rsidP="00D813F3">
      <w:pPr>
        <w:widowControl w:val="0"/>
        <w:autoSpaceDE w:val="0"/>
        <w:autoSpaceDN w:val="0"/>
        <w:adjustRightInd w:val="0"/>
        <w:spacing w:after="100" w:afterAutospacing="1"/>
        <w:ind w:left="450" w:hanging="426"/>
        <w:jc w:val="both"/>
        <w:rPr>
          <w:color w:val="000000" w:themeColor="text1"/>
          <w:spacing w:val="-2"/>
          <w:sz w:val="24"/>
          <w:szCs w:val="24"/>
        </w:rPr>
      </w:pPr>
      <w:r w:rsidRPr="00050E37">
        <w:rPr>
          <w:color w:val="000000" w:themeColor="text1"/>
          <w:sz w:val="24"/>
          <w:szCs w:val="24"/>
        </w:rPr>
        <w:t>4.</w:t>
      </w:r>
      <w:r w:rsidRPr="00050E37">
        <w:rPr>
          <w:color w:val="000000" w:themeColor="text1"/>
          <w:sz w:val="24"/>
          <w:szCs w:val="24"/>
        </w:rPr>
        <w:tab/>
        <w:t xml:space="preserve">I/ We acknowledge the right of the Authority to reject our </w:t>
      </w:r>
      <w:r w:rsidR="00210595" w:rsidRPr="00050E37">
        <w:rPr>
          <w:color w:val="000000" w:themeColor="text1"/>
          <w:sz w:val="24"/>
          <w:szCs w:val="24"/>
        </w:rPr>
        <w:t>B</w:t>
      </w:r>
      <w:r w:rsidR="00841346" w:rsidRPr="00050E37">
        <w:rPr>
          <w:color w:val="000000" w:themeColor="text1"/>
          <w:sz w:val="24"/>
          <w:szCs w:val="24"/>
        </w:rPr>
        <w:t>id</w:t>
      </w:r>
      <w:r w:rsidRPr="00050E37">
        <w:rPr>
          <w:color w:val="000000" w:themeColor="text1"/>
          <w:sz w:val="24"/>
          <w:szCs w:val="24"/>
        </w:rPr>
        <w:t xml:space="preserve"> without assigning </w:t>
      </w:r>
      <w:r w:rsidRPr="00050E37">
        <w:rPr>
          <w:color w:val="000000" w:themeColor="text1"/>
          <w:sz w:val="24"/>
          <w:szCs w:val="24"/>
        </w:rPr>
        <w:br/>
      </w:r>
      <w:r w:rsidRPr="00050E37">
        <w:rPr>
          <w:color w:val="000000" w:themeColor="text1"/>
          <w:w w:val="107"/>
          <w:sz w:val="24"/>
          <w:szCs w:val="24"/>
        </w:rPr>
        <w:t xml:space="preserve">any reason or otherwise and hereby waive, to the fullest extent permitted by </w:t>
      </w:r>
      <w:r w:rsidRPr="00050E37">
        <w:rPr>
          <w:color w:val="000000" w:themeColor="text1"/>
          <w:w w:val="107"/>
          <w:sz w:val="24"/>
          <w:szCs w:val="24"/>
        </w:rPr>
        <w:br/>
      </w:r>
      <w:r w:rsidRPr="00050E37">
        <w:rPr>
          <w:color w:val="000000" w:themeColor="text1"/>
          <w:spacing w:val="-2"/>
          <w:sz w:val="24"/>
          <w:szCs w:val="24"/>
        </w:rPr>
        <w:t>applicable law, our right to challenge the same on any account whatsoever.</w:t>
      </w:r>
    </w:p>
    <w:p w:rsidR="002B3852" w:rsidRPr="00050E37" w:rsidRDefault="009D2C49" w:rsidP="00D813F3">
      <w:pPr>
        <w:widowControl w:val="0"/>
        <w:autoSpaceDE w:val="0"/>
        <w:autoSpaceDN w:val="0"/>
        <w:adjustRightInd w:val="0"/>
        <w:spacing w:after="100" w:afterAutospacing="1"/>
        <w:ind w:left="450" w:hanging="426"/>
        <w:jc w:val="both"/>
        <w:rPr>
          <w:color w:val="000000" w:themeColor="text1"/>
          <w:spacing w:val="-3"/>
          <w:sz w:val="24"/>
          <w:szCs w:val="24"/>
        </w:rPr>
      </w:pPr>
      <w:r w:rsidRPr="00050E37">
        <w:rPr>
          <w:color w:val="000000" w:themeColor="text1"/>
          <w:sz w:val="24"/>
          <w:szCs w:val="24"/>
        </w:rPr>
        <w:t>5.</w:t>
      </w:r>
      <w:r w:rsidRPr="00050E37">
        <w:rPr>
          <w:color w:val="000000" w:themeColor="text1"/>
          <w:sz w:val="24"/>
          <w:szCs w:val="24"/>
        </w:rPr>
        <w:tab/>
        <w:t xml:space="preserve">In the event of my/ our being declared as the Selected </w:t>
      </w:r>
      <w:r w:rsidR="00210595" w:rsidRPr="00050E37">
        <w:rPr>
          <w:color w:val="000000" w:themeColor="text1"/>
          <w:sz w:val="24"/>
          <w:szCs w:val="24"/>
        </w:rPr>
        <w:t>Bid</w:t>
      </w:r>
      <w:r w:rsidRPr="00050E37">
        <w:rPr>
          <w:color w:val="000000" w:themeColor="text1"/>
          <w:sz w:val="24"/>
          <w:szCs w:val="24"/>
        </w:rPr>
        <w:t xml:space="preserve">der, I/we agree to enter into </w:t>
      </w:r>
      <w:r w:rsidR="00907251" w:rsidRPr="00050E37">
        <w:rPr>
          <w:color w:val="000000" w:themeColor="text1"/>
          <w:sz w:val="24"/>
          <w:szCs w:val="24"/>
        </w:rPr>
        <w:t>an</w:t>
      </w:r>
      <w:r w:rsidRPr="00050E37">
        <w:rPr>
          <w:color w:val="000000" w:themeColor="text1"/>
          <w:sz w:val="24"/>
          <w:szCs w:val="24"/>
        </w:rPr>
        <w:t xml:space="preserve"> Agreement in accordance with the draft that has been provided </w:t>
      </w:r>
      <w:r w:rsidRPr="00050E37">
        <w:rPr>
          <w:color w:val="000000" w:themeColor="text1"/>
          <w:w w:val="107"/>
          <w:sz w:val="24"/>
          <w:szCs w:val="24"/>
        </w:rPr>
        <w:t xml:space="preserve">to me/us prior to the </w:t>
      </w:r>
      <w:r w:rsidR="00210595" w:rsidRPr="00050E37">
        <w:rPr>
          <w:color w:val="000000" w:themeColor="text1"/>
          <w:w w:val="107"/>
          <w:sz w:val="24"/>
          <w:szCs w:val="24"/>
        </w:rPr>
        <w:t>B</w:t>
      </w:r>
      <w:r w:rsidR="00841346" w:rsidRPr="00050E37">
        <w:rPr>
          <w:color w:val="000000" w:themeColor="text1"/>
          <w:w w:val="107"/>
          <w:sz w:val="24"/>
          <w:szCs w:val="24"/>
        </w:rPr>
        <w:t>id</w:t>
      </w:r>
      <w:r w:rsidRPr="00050E37">
        <w:rPr>
          <w:color w:val="000000" w:themeColor="text1"/>
          <w:w w:val="107"/>
          <w:sz w:val="24"/>
          <w:szCs w:val="24"/>
        </w:rPr>
        <w:t xml:space="preserve"> Due Date. We agree not to seek any changes in the </w:t>
      </w:r>
      <w:r w:rsidRPr="00050E37">
        <w:rPr>
          <w:color w:val="000000" w:themeColor="text1"/>
          <w:spacing w:val="-3"/>
          <w:sz w:val="24"/>
          <w:szCs w:val="24"/>
        </w:rPr>
        <w:t xml:space="preserve">aforesaid draft and agree to </w:t>
      </w:r>
      <w:r w:rsidR="00841346" w:rsidRPr="00050E37">
        <w:rPr>
          <w:color w:val="000000" w:themeColor="text1"/>
          <w:spacing w:val="-3"/>
          <w:sz w:val="24"/>
          <w:szCs w:val="24"/>
        </w:rPr>
        <w:t>abide</w:t>
      </w:r>
      <w:r w:rsidRPr="00050E37">
        <w:rPr>
          <w:color w:val="000000" w:themeColor="text1"/>
          <w:spacing w:val="-3"/>
          <w:sz w:val="24"/>
          <w:szCs w:val="24"/>
        </w:rPr>
        <w:t xml:space="preserve"> by the same.</w:t>
      </w:r>
    </w:p>
    <w:p w:rsidR="004C1041" w:rsidRPr="00050E37" w:rsidRDefault="009D2C49" w:rsidP="00D813F3">
      <w:pPr>
        <w:widowControl w:val="0"/>
        <w:autoSpaceDE w:val="0"/>
        <w:autoSpaceDN w:val="0"/>
        <w:adjustRightInd w:val="0"/>
        <w:spacing w:after="100" w:afterAutospacing="1"/>
        <w:ind w:left="450" w:hanging="426"/>
        <w:jc w:val="both"/>
        <w:rPr>
          <w:color w:val="000000" w:themeColor="text1"/>
          <w:spacing w:val="-3"/>
          <w:sz w:val="24"/>
          <w:szCs w:val="24"/>
        </w:rPr>
      </w:pPr>
      <w:r w:rsidRPr="00050E37">
        <w:rPr>
          <w:color w:val="000000" w:themeColor="text1"/>
          <w:spacing w:val="-3"/>
          <w:sz w:val="24"/>
          <w:szCs w:val="24"/>
        </w:rPr>
        <w:t>6.</w:t>
      </w:r>
      <w:r w:rsidRPr="00050E37">
        <w:rPr>
          <w:color w:val="000000" w:themeColor="text1"/>
          <w:spacing w:val="-3"/>
          <w:sz w:val="24"/>
          <w:szCs w:val="24"/>
        </w:rPr>
        <w:tab/>
      </w:r>
      <w:r w:rsidRPr="00050E37">
        <w:rPr>
          <w:color w:val="000000" w:themeColor="text1"/>
          <w:sz w:val="24"/>
          <w:szCs w:val="24"/>
        </w:rPr>
        <w:t>I/ We shall keep this offer valid for 1</w:t>
      </w:r>
      <w:r w:rsidR="00761DD1" w:rsidRPr="00050E37">
        <w:rPr>
          <w:color w:val="000000" w:themeColor="text1"/>
          <w:sz w:val="24"/>
          <w:szCs w:val="24"/>
        </w:rPr>
        <w:t>8</w:t>
      </w:r>
      <w:r w:rsidRPr="00050E37">
        <w:rPr>
          <w:color w:val="000000" w:themeColor="text1"/>
          <w:sz w:val="24"/>
          <w:szCs w:val="24"/>
        </w:rPr>
        <w:t xml:space="preserve">0 (one hundred and </w:t>
      </w:r>
      <w:r w:rsidR="00761DD1" w:rsidRPr="00050E37">
        <w:rPr>
          <w:color w:val="000000" w:themeColor="text1"/>
          <w:sz w:val="24"/>
          <w:szCs w:val="24"/>
        </w:rPr>
        <w:t>Eighty</w:t>
      </w:r>
      <w:r w:rsidRPr="00050E37">
        <w:rPr>
          <w:color w:val="000000" w:themeColor="text1"/>
          <w:sz w:val="24"/>
          <w:szCs w:val="24"/>
        </w:rPr>
        <w:t xml:space="preserve">) days from the </w:t>
      </w:r>
      <w:r w:rsidR="00210595" w:rsidRPr="00050E37">
        <w:rPr>
          <w:color w:val="000000" w:themeColor="text1"/>
          <w:spacing w:val="-3"/>
          <w:sz w:val="24"/>
          <w:szCs w:val="24"/>
        </w:rPr>
        <w:t>B</w:t>
      </w:r>
      <w:r w:rsidR="00841346" w:rsidRPr="00050E37">
        <w:rPr>
          <w:color w:val="000000" w:themeColor="text1"/>
          <w:spacing w:val="-3"/>
          <w:sz w:val="24"/>
          <w:szCs w:val="24"/>
        </w:rPr>
        <w:t>id</w:t>
      </w:r>
      <w:r w:rsidRPr="00050E37">
        <w:rPr>
          <w:color w:val="000000" w:themeColor="text1"/>
          <w:spacing w:val="-3"/>
          <w:sz w:val="24"/>
          <w:szCs w:val="24"/>
        </w:rPr>
        <w:t xml:space="preserve"> Due Date specified in the RFP.</w:t>
      </w:r>
    </w:p>
    <w:p w:rsidR="004C1041" w:rsidRPr="00050E37" w:rsidRDefault="009D2C49" w:rsidP="00D813F3">
      <w:pPr>
        <w:widowControl w:val="0"/>
        <w:autoSpaceDE w:val="0"/>
        <w:autoSpaceDN w:val="0"/>
        <w:adjustRightInd w:val="0"/>
        <w:spacing w:after="100" w:afterAutospacing="1"/>
        <w:ind w:left="450" w:hanging="426"/>
        <w:jc w:val="both"/>
        <w:rPr>
          <w:color w:val="000000" w:themeColor="text1"/>
          <w:spacing w:val="-3"/>
          <w:sz w:val="24"/>
          <w:szCs w:val="24"/>
        </w:rPr>
      </w:pPr>
      <w:r w:rsidRPr="00050E37">
        <w:rPr>
          <w:color w:val="000000" w:themeColor="text1"/>
          <w:spacing w:val="-3"/>
          <w:sz w:val="24"/>
          <w:szCs w:val="24"/>
        </w:rPr>
        <w:t xml:space="preserve">7. </w:t>
      </w:r>
      <w:r w:rsidRPr="00050E37">
        <w:rPr>
          <w:color w:val="000000" w:themeColor="text1"/>
          <w:spacing w:val="-3"/>
          <w:sz w:val="24"/>
          <w:szCs w:val="24"/>
        </w:rPr>
        <w:tab/>
      </w:r>
      <w:r w:rsidRPr="00050E37">
        <w:rPr>
          <w:color w:val="000000" w:themeColor="text1"/>
          <w:spacing w:val="-1"/>
          <w:sz w:val="24"/>
          <w:szCs w:val="24"/>
        </w:rPr>
        <w:t xml:space="preserve">I/ We </w:t>
      </w:r>
      <w:r w:rsidR="003C282F" w:rsidRPr="00050E37">
        <w:rPr>
          <w:color w:val="000000" w:themeColor="text1"/>
          <w:spacing w:val="-1"/>
          <w:sz w:val="24"/>
          <w:szCs w:val="24"/>
        </w:rPr>
        <w:t>have quoted B</w:t>
      </w:r>
      <w:r w:rsidR="00841346" w:rsidRPr="00050E37">
        <w:rPr>
          <w:color w:val="000000" w:themeColor="text1"/>
          <w:spacing w:val="-1"/>
          <w:sz w:val="24"/>
          <w:szCs w:val="24"/>
        </w:rPr>
        <w:t>id</w:t>
      </w:r>
      <w:r w:rsidRPr="00050E37">
        <w:rPr>
          <w:color w:val="000000" w:themeColor="text1"/>
          <w:spacing w:val="-1"/>
          <w:sz w:val="24"/>
          <w:szCs w:val="24"/>
        </w:rPr>
        <w:t xml:space="preserve"> Price</w:t>
      </w:r>
      <w:r w:rsidR="00C13B3E" w:rsidRPr="00050E37">
        <w:rPr>
          <w:color w:val="000000" w:themeColor="text1"/>
          <w:spacing w:val="-1"/>
          <w:sz w:val="24"/>
          <w:szCs w:val="24"/>
        </w:rPr>
        <w:t xml:space="preserve"> </w:t>
      </w:r>
      <w:r w:rsidR="003C282F" w:rsidRPr="00050E37">
        <w:rPr>
          <w:color w:val="000000" w:themeColor="text1"/>
          <w:spacing w:val="-1"/>
          <w:sz w:val="24"/>
          <w:szCs w:val="24"/>
        </w:rPr>
        <w:t>on e-portal f</w:t>
      </w:r>
      <w:r w:rsidRPr="00050E37">
        <w:rPr>
          <w:color w:val="000000" w:themeColor="text1"/>
          <w:w w:val="104"/>
          <w:sz w:val="24"/>
          <w:szCs w:val="24"/>
        </w:rPr>
        <w:t xml:space="preserve">or undertaking the aforesaid Project in </w:t>
      </w:r>
      <w:r w:rsidRPr="00050E37">
        <w:rPr>
          <w:color w:val="000000" w:themeColor="text1"/>
          <w:spacing w:val="-3"/>
          <w:sz w:val="24"/>
          <w:szCs w:val="24"/>
        </w:rPr>
        <w:t xml:space="preserve">accordance with the </w:t>
      </w:r>
      <w:r w:rsidR="00210595" w:rsidRPr="00050E37">
        <w:rPr>
          <w:color w:val="000000" w:themeColor="text1"/>
          <w:spacing w:val="-3"/>
          <w:sz w:val="24"/>
          <w:szCs w:val="24"/>
        </w:rPr>
        <w:t>Bid</w:t>
      </w:r>
      <w:r w:rsidRPr="00050E37">
        <w:rPr>
          <w:color w:val="000000" w:themeColor="text1"/>
          <w:spacing w:val="-3"/>
          <w:sz w:val="24"/>
          <w:szCs w:val="24"/>
        </w:rPr>
        <w:t xml:space="preserve">ding Documents and the </w:t>
      </w:r>
      <w:r w:rsidR="00F13C9C" w:rsidRPr="00050E37">
        <w:rPr>
          <w:color w:val="000000" w:themeColor="text1"/>
          <w:spacing w:val="-3"/>
          <w:sz w:val="24"/>
          <w:szCs w:val="24"/>
        </w:rPr>
        <w:t xml:space="preserve">draft </w:t>
      </w:r>
      <w:r w:rsidR="00761DD1" w:rsidRPr="00050E37">
        <w:rPr>
          <w:color w:val="000000" w:themeColor="text1"/>
          <w:spacing w:val="-3"/>
          <w:sz w:val="24"/>
          <w:szCs w:val="24"/>
        </w:rPr>
        <w:t xml:space="preserve">EPC </w:t>
      </w:r>
      <w:r w:rsidRPr="00050E37">
        <w:rPr>
          <w:color w:val="000000" w:themeColor="text1"/>
          <w:spacing w:val="-3"/>
          <w:sz w:val="24"/>
          <w:szCs w:val="24"/>
        </w:rPr>
        <w:t xml:space="preserve">Agreement. </w:t>
      </w:r>
    </w:p>
    <w:p w:rsidR="003C282F" w:rsidRPr="00050E37" w:rsidRDefault="003C282F" w:rsidP="00D813F3">
      <w:pPr>
        <w:widowControl w:val="0"/>
        <w:autoSpaceDE w:val="0"/>
        <w:autoSpaceDN w:val="0"/>
        <w:adjustRightInd w:val="0"/>
        <w:spacing w:after="100" w:afterAutospacing="1"/>
        <w:ind w:left="450" w:hanging="426"/>
        <w:jc w:val="both"/>
        <w:rPr>
          <w:b/>
          <w:color w:val="000000" w:themeColor="text1"/>
          <w:spacing w:val="-3"/>
          <w:sz w:val="24"/>
          <w:szCs w:val="24"/>
        </w:rPr>
      </w:pPr>
    </w:p>
    <w:p w:rsidR="00312E93" w:rsidRPr="00050E37" w:rsidRDefault="00C13B3E" w:rsidP="00EF6023">
      <w:pPr>
        <w:widowControl w:val="0"/>
        <w:autoSpaceDE w:val="0"/>
        <w:autoSpaceDN w:val="0"/>
        <w:adjustRightInd w:val="0"/>
        <w:ind w:left="2160" w:firstLine="720"/>
        <w:jc w:val="center"/>
        <w:rPr>
          <w:color w:val="000000" w:themeColor="text1"/>
          <w:spacing w:val="-3"/>
          <w:sz w:val="24"/>
          <w:szCs w:val="24"/>
        </w:rPr>
      </w:pPr>
      <w:r w:rsidRPr="00050E37">
        <w:rPr>
          <w:color w:val="000000" w:themeColor="text1"/>
          <w:spacing w:val="-3"/>
          <w:sz w:val="24"/>
          <w:szCs w:val="24"/>
        </w:rPr>
        <w:t xml:space="preserve">      </w:t>
      </w:r>
      <w:r w:rsidR="009D2C49" w:rsidRPr="00050E37">
        <w:rPr>
          <w:color w:val="000000" w:themeColor="text1"/>
          <w:spacing w:val="-3"/>
          <w:sz w:val="24"/>
          <w:szCs w:val="24"/>
        </w:rPr>
        <w:t xml:space="preserve">Yours faithfully, </w:t>
      </w:r>
    </w:p>
    <w:p w:rsidR="004C1041" w:rsidRPr="00050E37" w:rsidRDefault="004C1041" w:rsidP="00D813F3">
      <w:pPr>
        <w:widowControl w:val="0"/>
        <w:autoSpaceDE w:val="0"/>
        <w:autoSpaceDN w:val="0"/>
        <w:adjustRightInd w:val="0"/>
        <w:jc w:val="right"/>
        <w:rPr>
          <w:color w:val="000000" w:themeColor="text1"/>
          <w:spacing w:val="-3"/>
          <w:sz w:val="24"/>
          <w:szCs w:val="24"/>
        </w:rPr>
      </w:pPr>
    </w:p>
    <w:p w:rsidR="00312E93" w:rsidRPr="00050E37" w:rsidRDefault="009D2C49" w:rsidP="00EF6023">
      <w:pPr>
        <w:widowControl w:val="0"/>
        <w:autoSpaceDE w:val="0"/>
        <w:autoSpaceDN w:val="0"/>
        <w:adjustRightInd w:val="0"/>
        <w:rPr>
          <w:color w:val="000000" w:themeColor="text1"/>
          <w:spacing w:val="-3"/>
          <w:sz w:val="24"/>
          <w:szCs w:val="24"/>
        </w:rPr>
      </w:pPr>
      <w:r w:rsidRPr="00050E37">
        <w:rPr>
          <w:color w:val="000000" w:themeColor="text1"/>
          <w:spacing w:val="-3"/>
          <w:sz w:val="24"/>
          <w:szCs w:val="24"/>
        </w:rPr>
        <w:t xml:space="preserve">Date: </w:t>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r>
      <w:r w:rsidRPr="00050E37">
        <w:rPr>
          <w:color w:val="000000" w:themeColor="text1"/>
          <w:spacing w:val="-3"/>
          <w:sz w:val="24"/>
          <w:szCs w:val="24"/>
        </w:rPr>
        <w:tab/>
        <w:t xml:space="preserve"> (Signature, name and designation of the</w:t>
      </w:r>
    </w:p>
    <w:p w:rsidR="004C1041" w:rsidRPr="00050E37" w:rsidRDefault="009D2C49" w:rsidP="00386DA7">
      <w:pPr>
        <w:widowControl w:val="0"/>
        <w:autoSpaceDE w:val="0"/>
        <w:autoSpaceDN w:val="0"/>
        <w:adjustRightInd w:val="0"/>
        <w:rPr>
          <w:color w:val="000000" w:themeColor="text1"/>
          <w:spacing w:val="-3"/>
          <w:sz w:val="24"/>
          <w:szCs w:val="24"/>
        </w:rPr>
      </w:pPr>
      <w:r w:rsidRPr="00050E37">
        <w:rPr>
          <w:color w:val="000000" w:themeColor="text1"/>
          <w:spacing w:val="-3"/>
          <w:sz w:val="24"/>
          <w:szCs w:val="24"/>
        </w:rPr>
        <w:t xml:space="preserve">Place:                                                                              Authorised </w:t>
      </w:r>
      <w:r w:rsidR="00907251" w:rsidRPr="00050E37">
        <w:rPr>
          <w:color w:val="000000" w:themeColor="text1"/>
          <w:spacing w:val="-3"/>
          <w:sz w:val="24"/>
          <w:szCs w:val="24"/>
        </w:rPr>
        <w:t>Signatory)</w:t>
      </w:r>
    </w:p>
    <w:p w:rsidR="004C1041" w:rsidRPr="00050E37" w:rsidRDefault="009D2C49" w:rsidP="00D813F3">
      <w:pPr>
        <w:widowControl w:val="0"/>
        <w:autoSpaceDE w:val="0"/>
        <w:autoSpaceDN w:val="0"/>
        <w:adjustRightInd w:val="0"/>
        <w:ind w:firstLine="101"/>
        <w:jc w:val="right"/>
        <w:rPr>
          <w:color w:val="000000" w:themeColor="text1"/>
          <w:spacing w:val="-3"/>
          <w:sz w:val="24"/>
          <w:szCs w:val="24"/>
        </w:rPr>
      </w:pPr>
      <w:r w:rsidRPr="00050E37">
        <w:rPr>
          <w:color w:val="000000" w:themeColor="text1"/>
          <w:spacing w:val="-3"/>
          <w:sz w:val="24"/>
          <w:szCs w:val="24"/>
        </w:rPr>
        <w:t xml:space="preserve">Name &amp; seal of </w:t>
      </w:r>
      <w:r w:rsidR="00210595" w:rsidRPr="00050E37">
        <w:rPr>
          <w:color w:val="000000" w:themeColor="text1"/>
          <w:spacing w:val="-3"/>
          <w:sz w:val="24"/>
          <w:szCs w:val="24"/>
        </w:rPr>
        <w:t>Bid</w:t>
      </w:r>
      <w:r w:rsidRPr="00050E37">
        <w:rPr>
          <w:color w:val="000000" w:themeColor="text1"/>
          <w:spacing w:val="-3"/>
          <w:sz w:val="24"/>
          <w:szCs w:val="24"/>
        </w:rPr>
        <w:t>der/Lead Member:..........</w:t>
      </w:r>
    </w:p>
    <w:p w:rsidR="004C1041" w:rsidRPr="00050E37" w:rsidRDefault="009D2C49" w:rsidP="00D813F3">
      <w:pPr>
        <w:widowControl w:val="0"/>
        <w:autoSpaceDE w:val="0"/>
        <w:autoSpaceDN w:val="0"/>
        <w:adjustRightInd w:val="0"/>
        <w:ind w:firstLine="101"/>
        <w:jc w:val="right"/>
        <w:rPr>
          <w:color w:val="000000" w:themeColor="text1"/>
          <w:spacing w:val="-3"/>
          <w:sz w:val="24"/>
          <w:szCs w:val="24"/>
        </w:rPr>
      </w:pPr>
      <w:r w:rsidRPr="00050E37">
        <w:rPr>
          <w:color w:val="000000" w:themeColor="text1"/>
          <w:spacing w:val="-3"/>
          <w:sz w:val="24"/>
          <w:szCs w:val="24"/>
        </w:rPr>
        <w:t xml:space="preserve">                       Class III DSC ID of Authorised Signatory:.............</w:t>
      </w:r>
    </w:p>
    <w:p w:rsidR="00312E93" w:rsidRPr="00050E37" w:rsidRDefault="009D2C49" w:rsidP="00EF6023">
      <w:pPr>
        <w:jc w:val="right"/>
        <w:rPr>
          <w:color w:val="000000" w:themeColor="text1"/>
          <w:sz w:val="24"/>
          <w:szCs w:val="24"/>
          <w:u w:val="single"/>
          <w:lang w:val="en-GB"/>
        </w:rPr>
      </w:pPr>
      <w:r w:rsidRPr="00050E37">
        <w:rPr>
          <w:color w:val="000000" w:themeColor="text1"/>
          <w:sz w:val="24"/>
          <w:szCs w:val="24"/>
          <w:u w:val="single"/>
          <w:lang w:val="en-GB"/>
        </w:rPr>
        <w:lastRenderedPageBreak/>
        <w:t xml:space="preserve">Appendix </w:t>
      </w:r>
      <w:r w:rsidRPr="00050E37">
        <w:rPr>
          <w:color w:val="000000" w:themeColor="text1"/>
          <w:sz w:val="24"/>
          <w:szCs w:val="24"/>
          <w:lang w:val="en-GB"/>
        </w:rPr>
        <w:t>IA</w:t>
      </w:r>
    </w:p>
    <w:p w:rsidR="00ED1230" w:rsidRPr="00050E37" w:rsidRDefault="009D2C49" w:rsidP="006F2605">
      <w:pPr>
        <w:ind w:left="1530" w:right="135"/>
        <w:jc w:val="right"/>
        <w:rPr>
          <w:color w:val="000000" w:themeColor="text1"/>
          <w:sz w:val="24"/>
          <w:szCs w:val="24"/>
          <w:lang w:val="en-GB"/>
        </w:rPr>
      </w:pPr>
      <w:r w:rsidRPr="00050E37">
        <w:rPr>
          <w:color w:val="000000" w:themeColor="text1"/>
          <w:sz w:val="24"/>
          <w:szCs w:val="24"/>
          <w:lang w:val="en-GB"/>
        </w:rPr>
        <w:tab/>
      </w:r>
      <w:r w:rsidRPr="00050E37">
        <w:rPr>
          <w:color w:val="000000" w:themeColor="text1"/>
          <w:sz w:val="24"/>
          <w:szCs w:val="24"/>
          <w:lang w:val="en-GB"/>
        </w:rPr>
        <w:tab/>
      </w:r>
      <w:r w:rsidRPr="00050E37">
        <w:rPr>
          <w:color w:val="000000" w:themeColor="text1"/>
          <w:sz w:val="24"/>
          <w:szCs w:val="24"/>
          <w:lang w:val="en-GB"/>
        </w:rPr>
        <w:tab/>
        <w:t xml:space="preserve">                 Annex-I</w:t>
      </w:r>
    </w:p>
    <w:p w:rsidR="00143B35" w:rsidRPr="00050E37" w:rsidRDefault="009D2C49" w:rsidP="00E10D30">
      <w:pPr>
        <w:pStyle w:val="subhead2"/>
        <w:spacing w:line="240" w:lineRule="auto"/>
        <w:ind w:left="1440" w:right="1080" w:firstLine="720"/>
        <w:jc w:val="center"/>
        <w:rPr>
          <w:bCs/>
          <w:color w:val="000000" w:themeColor="text1"/>
          <w:sz w:val="24"/>
          <w:szCs w:val="24"/>
        </w:rPr>
      </w:pPr>
      <w:r w:rsidRPr="00050E37">
        <w:rPr>
          <w:bCs/>
          <w:color w:val="000000" w:themeColor="text1"/>
          <w:sz w:val="24"/>
          <w:szCs w:val="24"/>
        </w:rPr>
        <w:t>ANNEX-I</w:t>
      </w:r>
    </w:p>
    <w:p w:rsidR="00143B35" w:rsidRPr="00050E37" w:rsidRDefault="009D2C49" w:rsidP="006F2605">
      <w:pPr>
        <w:ind w:left="1530"/>
        <w:jc w:val="center"/>
        <w:rPr>
          <w:b/>
          <w:color w:val="000000" w:themeColor="text1"/>
          <w:sz w:val="24"/>
          <w:szCs w:val="24"/>
          <w:lang w:val="en-GB"/>
        </w:rPr>
      </w:pPr>
      <w:r w:rsidRPr="00050E37">
        <w:rPr>
          <w:b/>
          <w:color w:val="000000" w:themeColor="text1"/>
          <w:sz w:val="24"/>
          <w:szCs w:val="24"/>
          <w:lang w:val="en-GB"/>
        </w:rPr>
        <w:t xml:space="preserve">Details of </w:t>
      </w:r>
      <w:r w:rsidR="00210595" w:rsidRPr="00050E37">
        <w:rPr>
          <w:b/>
          <w:color w:val="000000" w:themeColor="text1"/>
          <w:sz w:val="24"/>
          <w:szCs w:val="24"/>
          <w:lang w:val="en-GB"/>
        </w:rPr>
        <w:t>Bid</w:t>
      </w:r>
      <w:r w:rsidRPr="00050E37">
        <w:rPr>
          <w:b/>
          <w:color w:val="000000" w:themeColor="text1"/>
          <w:sz w:val="24"/>
          <w:szCs w:val="24"/>
          <w:lang w:val="en-GB"/>
        </w:rPr>
        <w:t>der</w:t>
      </w:r>
    </w:p>
    <w:p w:rsidR="00143B35" w:rsidRPr="00050E37" w:rsidRDefault="009D2C49" w:rsidP="00DC4329">
      <w:pPr>
        <w:jc w:val="both"/>
        <w:rPr>
          <w:color w:val="000000" w:themeColor="text1"/>
          <w:sz w:val="24"/>
          <w:szCs w:val="24"/>
          <w:lang w:val="en-GB"/>
        </w:rPr>
      </w:pPr>
      <w:r w:rsidRPr="00050E37">
        <w:rPr>
          <w:color w:val="000000" w:themeColor="text1"/>
          <w:sz w:val="24"/>
          <w:szCs w:val="24"/>
          <w:lang w:val="en-GB"/>
        </w:rPr>
        <w:t>1.</w:t>
      </w:r>
      <w:r w:rsidRPr="00050E37">
        <w:rPr>
          <w:color w:val="000000" w:themeColor="text1"/>
          <w:sz w:val="24"/>
          <w:szCs w:val="24"/>
          <w:lang w:val="en-GB"/>
        </w:rPr>
        <w:tab/>
        <w:t>(a)</w:t>
      </w:r>
      <w:r w:rsidRPr="00050E37">
        <w:rPr>
          <w:color w:val="000000" w:themeColor="text1"/>
          <w:sz w:val="24"/>
          <w:szCs w:val="24"/>
          <w:lang w:val="en-GB"/>
        </w:rPr>
        <w:tab/>
        <w:t>Name:</w:t>
      </w:r>
    </w:p>
    <w:p w:rsidR="00143B35" w:rsidRPr="00050E37" w:rsidRDefault="009D2C49" w:rsidP="00DC4329">
      <w:pPr>
        <w:jc w:val="both"/>
        <w:rPr>
          <w:color w:val="000000" w:themeColor="text1"/>
          <w:sz w:val="24"/>
          <w:szCs w:val="24"/>
          <w:lang w:val="en-GB"/>
        </w:rPr>
      </w:pPr>
      <w:r w:rsidRPr="00050E37">
        <w:rPr>
          <w:color w:val="000000" w:themeColor="text1"/>
          <w:sz w:val="24"/>
          <w:szCs w:val="24"/>
          <w:lang w:val="en-GB"/>
        </w:rPr>
        <w:tab/>
        <w:t>(b)</w:t>
      </w:r>
      <w:r w:rsidRPr="00050E37">
        <w:rPr>
          <w:color w:val="000000" w:themeColor="text1"/>
          <w:sz w:val="24"/>
          <w:szCs w:val="24"/>
          <w:lang w:val="en-GB"/>
        </w:rPr>
        <w:tab/>
        <w:t>Country of incorporation:</w:t>
      </w:r>
    </w:p>
    <w:p w:rsidR="00C13B3E" w:rsidRPr="00050E37" w:rsidRDefault="009D2C49" w:rsidP="00C13B3E">
      <w:pPr>
        <w:ind w:left="720" w:hanging="1440"/>
        <w:jc w:val="both"/>
        <w:rPr>
          <w:color w:val="000000" w:themeColor="text1"/>
          <w:sz w:val="24"/>
          <w:szCs w:val="24"/>
          <w:lang w:val="en-GB"/>
        </w:rPr>
      </w:pPr>
      <w:r w:rsidRPr="00050E37">
        <w:rPr>
          <w:color w:val="000000" w:themeColor="text1"/>
          <w:sz w:val="24"/>
          <w:szCs w:val="24"/>
          <w:lang w:val="en-GB"/>
        </w:rPr>
        <w:tab/>
        <w:t>(c)</w:t>
      </w:r>
      <w:r w:rsidRPr="00050E37">
        <w:rPr>
          <w:color w:val="000000" w:themeColor="text1"/>
          <w:sz w:val="24"/>
          <w:szCs w:val="24"/>
          <w:lang w:val="en-GB"/>
        </w:rPr>
        <w:tab/>
        <w:t xml:space="preserve">Address of the corporate headquarters and its branch office(s), if any, in </w:t>
      </w:r>
    </w:p>
    <w:p w:rsidR="00143B35" w:rsidRPr="00050E37" w:rsidRDefault="00C13B3E" w:rsidP="00C13B3E">
      <w:pPr>
        <w:ind w:left="720" w:hanging="1440"/>
        <w:jc w:val="both"/>
        <w:rPr>
          <w:color w:val="000000" w:themeColor="text1"/>
          <w:sz w:val="24"/>
          <w:szCs w:val="24"/>
          <w:lang w:val="en-GB"/>
        </w:rPr>
      </w:pPr>
      <w:r w:rsidRPr="00050E37">
        <w:rPr>
          <w:color w:val="000000" w:themeColor="text1"/>
          <w:sz w:val="24"/>
          <w:szCs w:val="24"/>
          <w:lang w:val="en-GB"/>
        </w:rPr>
        <w:t xml:space="preserve">                                </w:t>
      </w:r>
      <w:r w:rsidR="009D2C49" w:rsidRPr="00050E37">
        <w:rPr>
          <w:color w:val="000000" w:themeColor="text1"/>
          <w:sz w:val="24"/>
          <w:szCs w:val="24"/>
          <w:lang w:val="en-GB"/>
        </w:rPr>
        <w:t>India:</w:t>
      </w:r>
    </w:p>
    <w:p w:rsidR="00312E93" w:rsidRPr="00050E37" w:rsidRDefault="009D2C49" w:rsidP="00EF6023">
      <w:pPr>
        <w:ind w:firstLine="720"/>
        <w:jc w:val="both"/>
        <w:rPr>
          <w:color w:val="000000" w:themeColor="text1"/>
          <w:sz w:val="24"/>
          <w:szCs w:val="24"/>
          <w:lang w:val="en-GB"/>
        </w:rPr>
      </w:pPr>
      <w:r w:rsidRPr="00050E37">
        <w:rPr>
          <w:color w:val="000000" w:themeColor="text1"/>
          <w:sz w:val="24"/>
          <w:szCs w:val="24"/>
          <w:lang w:val="en-GB"/>
        </w:rPr>
        <w:t>(d)</w:t>
      </w:r>
      <w:r w:rsidRPr="00050E37">
        <w:rPr>
          <w:color w:val="000000" w:themeColor="text1"/>
          <w:sz w:val="24"/>
          <w:szCs w:val="24"/>
          <w:lang w:val="en-GB"/>
        </w:rPr>
        <w:tab/>
        <w:t>Date of incorporation and/ or commencement of business:</w:t>
      </w:r>
    </w:p>
    <w:p w:rsidR="00143B35" w:rsidRPr="00050E37" w:rsidRDefault="00143B35" w:rsidP="00DC4329">
      <w:pPr>
        <w:jc w:val="both"/>
        <w:rPr>
          <w:color w:val="000000" w:themeColor="text1"/>
          <w:sz w:val="24"/>
          <w:szCs w:val="24"/>
          <w:lang w:val="en-GB"/>
        </w:rPr>
      </w:pPr>
    </w:p>
    <w:p w:rsidR="00143B35" w:rsidRPr="00050E37" w:rsidRDefault="009D2C49" w:rsidP="00DA0866">
      <w:pPr>
        <w:ind w:left="720" w:right="1350" w:hanging="720"/>
        <w:jc w:val="both"/>
        <w:rPr>
          <w:color w:val="000000" w:themeColor="text1"/>
          <w:sz w:val="24"/>
          <w:szCs w:val="24"/>
          <w:lang w:val="en-GB"/>
        </w:rPr>
      </w:pPr>
      <w:r w:rsidRPr="00050E37">
        <w:rPr>
          <w:color w:val="000000" w:themeColor="text1"/>
          <w:sz w:val="24"/>
          <w:szCs w:val="24"/>
          <w:lang w:val="en-GB"/>
        </w:rPr>
        <w:t>2.</w:t>
      </w:r>
      <w:r w:rsidRPr="00050E37">
        <w:rPr>
          <w:color w:val="000000" w:themeColor="text1"/>
          <w:sz w:val="24"/>
          <w:szCs w:val="24"/>
          <w:lang w:val="en-GB"/>
        </w:rPr>
        <w:tab/>
        <w:t xml:space="preserve">Brief description of the </w:t>
      </w:r>
      <w:r w:rsidR="00210595" w:rsidRPr="00050E37">
        <w:rPr>
          <w:color w:val="000000" w:themeColor="text1"/>
          <w:sz w:val="24"/>
          <w:szCs w:val="24"/>
          <w:lang w:val="en-GB"/>
        </w:rPr>
        <w:t>Bid</w:t>
      </w:r>
      <w:r w:rsidRPr="00050E37">
        <w:rPr>
          <w:color w:val="000000" w:themeColor="text1"/>
          <w:sz w:val="24"/>
          <w:szCs w:val="24"/>
          <w:lang w:val="en-GB"/>
        </w:rPr>
        <w:t>der including details of its main lines o</w:t>
      </w:r>
      <w:r w:rsidR="005C1C2B" w:rsidRPr="00050E37">
        <w:rPr>
          <w:color w:val="000000" w:themeColor="text1"/>
          <w:sz w:val="24"/>
          <w:szCs w:val="24"/>
          <w:lang w:val="en-GB"/>
        </w:rPr>
        <w:t>f</w:t>
      </w:r>
      <w:r w:rsidR="00B01ADA" w:rsidRPr="00050E37">
        <w:rPr>
          <w:color w:val="000000" w:themeColor="text1"/>
          <w:sz w:val="24"/>
          <w:szCs w:val="24"/>
          <w:lang w:val="en-GB"/>
        </w:rPr>
        <w:t xml:space="preserve"> B</w:t>
      </w:r>
      <w:r w:rsidRPr="00050E37">
        <w:rPr>
          <w:color w:val="000000" w:themeColor="text1"/>
          <w:sz w:val="24"/>
          <w:szCs w:val="24"/>
          <w:lang w:val="en-GB"/>
        </w:rPr>
        <w:t>usiness and proposed role and responsibilities in this Project:</w:t>
      </w:r>
    </w:p>
    <w:p w:rsidR="00143B35" w:rsidRPr="00050E37" w:rsidRDefault="00143B35" w:rsidP="00DC4329">
      <w:pPr>
        <w:ind w:left="720" w:hanging="720"/>
        <w:jc w:val="both"/>
        <w:rPr>
          <w:color w:val="000000" w:themeColor="text1"/>
          <w:sz w:val="24"/>
          <w:szCs w:val="24"/>
          <w:lang w:val="en-GB"/>
        </w:rPr>
      </w:pPr>
    </w:p>
    <w:p w:rsidR="00143B35" w:rsidRPr="00050E37" w:rsidRDefault="009D2C49" w:rsidP="00DC4329">
      <w:pPr>
        <w:ind w:left="720" w:hanging="720"/>
        <w:jc w:val="both"/>
        <w:rPr>
          <w:color w:val="000000" w:themeColor="text1"/>
          <w:sz w:val="24"/>
          <w:szCs w:val="24"/>
          <w:lang w:val="en-GB"/>
        </w:rPr>
      </w:pPr>
      <w:r w:rsidRPr="00050E37">
        <w:rPr>
          <w:color w:val="000000" w:themeColor="text1"/>
          <w:sz w:val="24"/>
          <w:szCs w:val="24"/>
          <w:lang w:val="en-GB"/>
        </w:rPr>
        <w:t>3.</w:t>
      </w:r>
      <w:r w:rsidRPr="00050E37">
        <w:rPr>
          <w:color w:val="000000" w:themeColor="text1"/>
          <w:sz w:val="24"/>
          <w:szCs w:val="24"/>
          <w:lang w:val="en-GB"/>
        </w:rPr>
        <w:tab/>
        <w:t>Details of individual(s) who will serve as the point of contact/ communication for the Authority:</w:t>
      </w:r>
    </w:p>
    <w:p w:rsidR="00143B35" w:rsidRPr="00050E37" w:rsidRDefault="009D2C49" w:rsidP="00137EF6">
      <w:pPr>
        <w:numPr>
          <w:ilvl w:val="0"/>
          <w:numId w:val="10"/>
        </w:numPr>
        <w:tabs>
          <w:tab w:val="clear" w:pos="360"/>
        </w:tabs>
        <w:ind w:left="720" w:firstLine="0"/>
        <w:jc w:val="both"/>
        <w:rPr>
          <w:color w:val="000000" w:themeColor="text1"/>
          <w:sz w:val="24"/>
          <w:szCs w:val="24"/>
          <w:lang w:val="en-GB"/>
        </w:rPr>
      </w:pPr>
      <w:r w:rsidRPr="00050E37">
        <w:rPr>
          <w:color w:val="000000" w:themeColor="text1"/>
          <w:sz w:val="24"/>
          <w:szCs w:val="24"/>
          <w:lang w:val="en-GB"/>
        </w:rPr>
        <w:t>Name:</w:t>
      </w:r>
      <w:r w:rsidRPr="00050E37">
        <w:rPr>
          <w:color w:val="000000" w:themeColor="text1"/>
          <w:sz w:val="24"/>
          <w:szCs w:val="24"/>
          <w:lang w:val="en-GB"/>
        </w:rPr>
        <w:tab/>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9D2C49" w:rsidP="00137EF6">
      <w:pPr>
        <w:numPr>
          <w:ilvl w:val="0"/>
          <w:numId w:val="10"/>
        </w:numPr>
        <w:tabs>
          <w:tab w:val="clear" w:pos="360"/>
        </w:tabs>
        <w:ind w:left="720" w:firstLine="0"/>
        <w:jc w:val="both"/>
        <w:rPr>
          <w:color w:val="000000" w:themeColor="text1"/>
          <w:sz w:val="24"/>
          <w:szCs w:val="24"/>
          <w:lang w:val="en-GB"/>
        </w:rPr>
      </w:pPr>
      <w:r w:rsidRPr="00050E37">
        <w:rPr>
          <w:color w:val="000000" w:themeColor="text1"/>
          <w:sz w:val="24"/>
          <w:szCs w:val="24"/>
          <w:lang w:val="en-GB"/>
        </w:rPr>
        <w:t>Designation:</w:t>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9D2C49" w:rsidP="00137EF6">
      <w:pPr>
        <w:numPr>
          <w:ilvl w:val="0"/>
          <w:numId w:val="10"/>
        </w:numPr>
        <w:tabs>
          <w:tab w:val="clear" w:pos="360"/>
        </w:tabs>
        <w:ind w:left="720" w:firstLine="0"/>
        <w:jc w:val="both"/>
        <w:rPr>
          <w:color w:val="000000" w:themeColor="text1"/>
          <w:sz w:val="24"/>
          <w:szCs w:val="24"/>
          <w:lang w:val="en-GB"/>
        </w:rPr>
      </w:pPr>
      <w:r w:rsidRPr="00050E37">
        <w:rPr>
          <w:color w:val="000000" w:themeColor="text1"/>
          <w:sz w:val="24"/>
          <w:szCs w:val="24"/>
          <w:lang w:val="en-GB"/>
        </w:rPr>
        <w:t>Company:</w:t>
      </w:r>
      <w:r w:rsidRPr="00050E37">
        <w:rPr>
          <w:color w:val="000000" w:themeColor="text1"/>
          <w:sz w:val="24"/>
          <w:szCs w:val="24"/>
          <w:lang w:val="en-GB"/>
        </w:rPr>
        <w:tab/>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9D2C49" w:rsidP="00137EF6">
      <w:pPr>
        <w:numPr>
          <w:ilvl w:val="0"/>
          <w:numId w:val="10"/>
        </w:numPr>
        <w:tabs>
          <w:tab w:val="clear" w:pos="360"/>
        </w:tabs>
        <w:ind w:left="720" w:firstLine="0"/>
        <w:jc w:val="both"/>
        <w:rPr>
          <w:color w:val="000000" w:themeColor="text1"/>
          <w:sz w:val="24"/>
          <w:szCs w:val="24"/>
          <w:lang w:val="en-GB"/>
        </w:rPr>
      </w:pPr>
      <w:r w:rsidRPr="00050E37">
        <w:rPr>
          <w:color w:val="000000" w:themeColor="text1"/>
          <w:sz w:val="24"/>
          <w:szCs w:val="24"/>
          <w:lang w:val="en-GB"/>
        </w:rPr>
        <w:t>Address:</w:t>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9D2C49" w:rsidP="00137EF6">
      <w:pPr>
        <w:numPr>
          <w:ilvl w:val="0"/>
          <w:numId w:val="10"/>
        </w:numPr>
        <w:tabs>
          <w:tab w:val="clear" w:pos="360"/>
        </w:tabs>
        <w:ind w:left="720" w:firstLine="0"/>
        <w:jc w:val="both"/>
        <w:rPr>
          <w:color w:val="000000" w:themeColor="text1"/>
          <w:sz w:val="24"/>
          <w:szCs w:val="24"/>
          <w:lang w:val="en-GB"/>
        </w:rPr>
      </w:pPr>
      <w:r w:rsidRPr="00050E37">
        <w:rPr>
          <w:color w:val="000000" w:themeColor="text1"/>
          <w:sz w:val="24"/>
          <w:szCs w:val="24"/>
          <w:lang w:val="en-GB"/>
        </w:rPr>
        <w:t>Telephone Number:</w:t>
      </w:r>
      <w:r w:rsidRPr="00050E37">
        <w:rPr>
          <w:color w:val="000000" w:themeColor="text1"/>
          <w:sz w:val="24"/>
          <w:szCs w:val="24"/>
          <w:lang w:val="en-GB"/>
        </w:rPr>
        <w:tab/>
      </w:r>
    </w:p>
    <w:p w:rsidR="00143B35" w:rsidRPr="00050E37" w:rsidRDefault="009D2C49" w:rsidP="00137EF6">
      <w:pPr>
        <w:numPr>
          <w:ilvl w:val="0"/>
          <w:numId w:val="10"/>
        </w:numPr>
        <w:tabs>
          <w:tab w:val="clear" w:pos="360"/>
        </w:tabs>
        <w:ind w:left="720" w:firstLine="0"/>
        <w:jc w:val="both"/>
        <w:rPr>
          <w:color w:val="000000" w:themeColor="text1"/>
          <w:sz w:val="24"/>
          <w:szCs w:val="24"/>
          <w:lang w:val="en-GB"/>
        </w:rPr>
      </w:pPr>
      <w:r w:rsidRPr="00050E37">
        <w:rPr>
          <w:color w:val="000000" w:themeColor="text1"/>
          <w:sz w:val="24"/>
          <w:szCs w:val="24"/>
          <w:lang w:val="en-GB"/>
        </w:rPr>
        <w:t>E-Mail Address:</w:t>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9D2C49" w:rsidP="00137EF6">
      <w:pPr>
        <w:numPr>
          <w:ilvl w:val="0"/>
          <w:numId w:val="10"/>
        </w:numPr>
        <w:tabs>
          <w:tab w:val="clear" w:pos="360"/>
        </w:tabs>
        <w:ind w:left="720" w:firstLine="0"/>
        <w:jc w:val="both"/>
        <w:rPr>
          <w:color w:val="000000" w:themeColor="text1"/>
          <w:sz w:val="24"/>
          <w:szCs w:val="24"/>
          <w:lang w:val="en-GB"/>
        </w:rPr>
      </w:pPr>
      <w:r w:rsidRPr="00050E37">
        <w:rPr>
          <w:color w:val="000000" w:themeColor="text1"/>
          <w:sz w:val="24"/>
          <w:szCs w:val="24"/>
          <w:lang w:val="en-GB"/>
        </w:rPr>
        <w:t>Fax Number:</w:t>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143B35" w:rsidP="00DC4329">
      <w:pPr>
        <w:ind w:left="720" w:hanging="720"/>
        <w:jc w:val="both"/>
        <w:rPr>
          <w:color w:val="000000" w:themeColor="text1"/>
          <w:sz w:val="24"/>
          <w:szCs w:val="24"/>
          <w:lang w:val="en-GB"/>
        </w:rPr>
      </w:pPr>
    </w:p>
    <w:p w:rsidR="00143B35" w:rsidRPr="00050E37" w:rsidRDefault="009D2C49" w:rsidP="00DC4329">
      <w:pPr>
        <w:ind w:left="720" w:hanging="720"/>
        <w:jc w:val="both"/>
        <w:rPr>
          <w:color w:val="000000" w:themeColor="text1"/>
          <w:sz w:val="24"/>
          <w:szCs w:val="24"/>
          <w:lang w:val="en-GB"/>
        </w:rPr>
      </w:pPr>
      <w:r w:rsidRPr="00050E37">
        <w:rPr>
          <w:color w:val="000000" w:themeColor="text1"/>
          <w:sz w:val="24"/>
          <w:szCs w:val="24"/>
          <w:lang w:val="en-GB"/>
        </w:rPr>
        <w:t>4.</w:t>
      </w:r>
      <w:r w:rsidRPr="00050E37">
        <w:rPr>
          <w:color w:val="000000" w:themeColor="text1"/>
          <w:sz w:val="24"/>
          <w:szCs w:val="24"/>
          <w:lang w:val="en-GB"/>
        </w:rPr>
        <w:tab/>
        <w:t xml:space="preserve">Particulars of the Authorised Signatory of the </w:t>
      </w:r>
      <w:r w:rsidR="00210595" w:rsidRPr="00050E37">
        <w:rPr>
          <w:color w:val="000000" w:themeColor="text1"/>
          <w:sz w:val="24"/>
          <w:szCs w:val="24"/>
          <w:lang w:val="en-GB"/>
        </w:rPr>
        <w:t>Bid</w:t>
      </w:r>
      <w:r w:rsidRPr="00050E37">
        <w:rPr>
          <w:color w:val="000000" w:themeColor="text1"/>
          <w:sz w:val="24"/>
          <w:szCs w:val="24"/>
          <w:lang w:val="en-GB"/>
        </w:rPr>
        <w:t>der:</w:t>
      </w:r>
    </w:p>
    <w:p w:rsidR="00143B35" w:rsidRPr="00050E37" w:rsidRDefault="009D2C49" w:rsidP="005C1C2B">
      <w:pPr>
        <w:ind w:left="720"/>
        <w:jc w:val="both"/>
        <w:rPr>
          <w:color w:val="000000" w:themeColor="text1"/>
          <w:sz w:val="24"/>
          <w:szCs w:val="24"/>
          <w:lang w:val="en-GB"/>
        </w:rPr>
      </w:pPr>
      <w:r w:rsidRPr="00050E37">
        <w:rPr>
          <w:color w:val="000000" w:themeColor="text1"/>
          <w:sz w:val="24"/>
          <w:szCs w:val="24"/>
          <w:lang w:val="en-GB"/>
        </w:rPr>
        <w:t>(a)</w:t>
      </w:r>
      <w:r w:rsidRPr="00050E37">
        <w:rPr>
          <w:color w:val="000000" w:themeColor="text1"/>
          <w:sz w:val="24"/>
          <w:szCs w:val="24"/>
          <w:lang w:val="en-GB"/>
        </w:rPr>
        <w:tab/>
        <w:t>Name:</w:t>
      </w:r>
      <w:r w:rsidRPr="00050E37">
        <w:rPr>
          <w:color w:val="000000" w:themeColor="text1"/>
          <w:sz w:val="24"/>
          <w:szCs w:val="24"/>
          <w:lang w:val="en-GB"/>
        </w:rPr>
        <w:tab/>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9D2C49" w:rsidP="005C1C2B">
      <w:pPr>
        <w:ind w:left="720"/>
        <w:jc w:val="both"/>
        <w:rPr>
          <w:color w:val="000000" w:themeColor="text1"/>
          <w:sz w:val="24"/>
          <w:szCs w:val="24"/>
          <w:lang w:val="en-GB"/>
        </w:rPr>
      </w:pPr>
      <w:r w:rsidRPr="00050E37">
        <w:rPr>
          <w:color w:val="000000" w:themeColor="text1"/>
          <w:sz w:val="24"/>
          <w:szCs w:val="24"/>
          <w:lang w:val="en-GB"/>
        </w:rPr>
        <w:t xml:space="preserve">(b) </w:t>
      </w:r>
      <w:r w:rsidRPr="00050E37">
        <w:rPr>
          <w:color w:val="000000" w:themeColor="text1"/>
          <w:sz w:val="24"/>
          <w:szCs w:val="24"/>
          <w:lang w:val="en-GB"/>
        </w:rPr>
        <w:tab/>
        <w:t>Designation:</w:t>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9D2C49" w:rsidP="005C1C2B">
      <w:pPr>
        <w:ind w:left="720"/>
        <w:jc w:val="both"/>
        <w:rPr>
          <w:color w:val="000000" w:themeColor="text1"/>
          <w:sz w:val="24"/>
          <w:szCs w:val="24"/>
          <w:lang w:val="en-GB"/>
        </w:rPr>
      </w:pPr>
      <w:r w:rsidRPr="00050E37">
        <w:rPr>
          <w:color w:val="000000" w:themeColor="text1"/>
          <w:sz w:val="24"/>
          <w:szCs w:val="24"/>
          <w:lang w:val="en-GB"/>
        </w:rPr>
        <w:t>(c)</w:t>
      </w:r>
      <w:r w:rsidRPr="00050E37">
        <w:rPr>
          <w:color w:val="000000" w:themeColor="text1"/>
          <w:sz w:val="24"/>
          <w:szCs w:val="24"/>
          <w:lang w:val="en-GB"/>
        </w:rPr>
        <w:tab/>
        <w:t>Address:</w:t>
      </w:r>
      <w:r w:rsidRPr="00050E37">
        <w:rPr>
          <w:color w:val="000000" w:themeColor="text1"/>
          <w:sz w:val="24"/>
          <w:szCs w:val="24"/>
          <w:lang w:val="en-GB"/>
        </w:rPr>
        <w:tab/>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9D2C49" w:rsidP="005C1C2B">
      <w:pPr>
        <w:ind w:left="720"/>
        <w:jc w:val="both"/>
        <w:rPr>
          <w:color w:val="000000" w:themeColor="text1"/>
          <w:sz w:val="24"/>
          <w:szCs w:val="24"/>
          <w:lang w:val="en-GB"/>
        </w:rPr>
      </w:pPr>
      <w:r w:rsidRPr="00050E37">
        <w:rPr>
          <w:color w:val="000000" w:themeColor="text1"/>
          <w:sz w:val="24"/>
          <w:szCs w:val="24"/>
          <w:lang w:val="en-GB"/>
        </w:rPr>
        <w:t>(d)</w:t>
      </w:r>
      <w:r w:rsidRPr="00050E37">
        <w:rPr>
          <w:color w:val="000000" w:themeColor="text1"/>
          <w:sz w:val="24"/>
          <w:szCs w:val="24"/>
          <w:lang w:val="en-GB"/>
        </w:rPr>
        <w:tab/>
        <w:t>Phone Number:</w:t>
      </w:r>
      <w:r w:rsidRPr="00050E37">
        <w:rPr>
          <w:color w:val="000000" w:themeColor="text1"/>
          <w:sz w:val="24"/>
          <w:szCs w:val="24"/>
          <w:lang w:val="en-GB"/>
        </w:rPr>
        <w:tab/>
      </w:r>
      <w:r w:rsidRPr="00050E37">
        <w:rPr>
          <w:color w:val="000000" w:themeColor="text1"/>
          <w:sz w:val="24"/>
          <w:szCs w:val="24"/>
          <w:lang w:val="en-GB"/>
        </w:rPr>
        <w:tab/>
      </w:r>
      <w:r w:rsidRPr="00050E37">
        <w:rPr>
          <w:color w:val="000000" w:themeColor="text1"/>
          <w:sz w:val="24"/>
          <w:szCs w:val="24"/>
          <w:lang w:val="en-GB"/>
        </w:rPr>
        <w:tab/>
      </w:r>
    </w:p>
    <w:p w:rsidR="00ED1230" w:rsidRPr="00050E37" w:rsidRDefault="009D2C49" w:rsidP="005C1C2B">
      <w:pPr>
        <w:ind w:left="720"/>
        <w:jc w:val="both"/>
        <w:rPr>
          <w:color w:val="000000" w:themeColor="text1"/>
          <w:sz w:val="24"/>
          <w:szCs w:val="24"/>
          <w:lang w:val="en-GB"/>
        </w:rPr>
      </w:pPr>
      <w:r w:rsidRPr="00050E37">
        <w:rPr>
          <w:color w:val="000000" w:themeColor="text1"/>
          <w:sz w:val="24"/>
          <w:szCs w:val="24"/>
          <w:lang w:val="en-GB"/>
        </w:rPr>
        <w:t>(e)</w:t>
      </w:r>
      <w:r w:rsidRPr="00050E37">
        <w:rPr>
          <w:color w:val="000000" w:themeColor="text1"/>
          <w:sz w:val="24"/>
          <w:szCs w:val="24"/>
          <w:lang w:val="en-GB"/>
        </w:rPr>
        <w:tab/>
        <w:t>Fax Number:</w:t>
      </w:r>
    </w:p>
    <w:p w:rsidR="00143B35" w:rsidRPr="00050E37" w:rsidRDefault="009D2C49" w:rsidP="005C1C2B">
      <w:pPr>
        <w:ind w:left="720"/>
        <w:jc w:val="both"/>
        <w:rPr>
          <w:color w:val="000000" w:themeColor="text1"/>
          <w:sz w:val="24"/>
          <w:szCs w:val="24"/>
          <w:lang w:val="en-GB"/>
        </w:rPr>
      </w:pPr>
      <w:r w:rsidRPr="00050E37">
        <w:rPr>
          <w:color w:val="000000" w:themeColor="text1"/>
          <w:sz w:val="24"/>
          <w:szCs w:val="24"/>
          <w:lang w:val="en-GB"/>
        </w:rPr>
        <w:t>(f)</w:t>
      </w:r>
      <w:r w:rsidRPr="00050E37">
        <w:rPr>
          <w:color w:val="000000" w:themeColor="text1"/>
          <w:sz w:val="24"/>
          <w:szCs w:val="24"/>
          <w:lang w:val="en-GB"/>
        </w:rPr>
        <w:tab/>
        <w:t>Class III Digital Signature Certificate ID number</w:t>
      </w:r>
      <w:r w:rsidRPr="00050E37">
        <w:rPr>
          <w:color w:val="000000" w:themeColor="text1"/>
          <w:sz w:val="24"/>
          <w:szCs w:val="24"/>
          <w:lang w:val="en-GB"/>
        </w:rPr>
        <w:tab/>
      </w:r>
      <w:r w:rsidRPr="00050E37">
        <w:rPr>
          <w:color w:val="000000" w:themeColor="text1"/>
          <w:sz w:val="24"/>
          <w:szCs w:val="24"/>
          <w:lang w:val="en-GB"/>
        </w:rPr>
        <w:tab/>
      </w:r>
      <w:r w:rsidRPr="00050E37">
        <w:rPr>
          <w:color w:val="000000" w:themeColor="text1"/>
          <w:sz w:val="24"/>
          <w:szCs w:val="24"/>
          <w:lang w:val="en-GB"/>
        </w:rPr>
        <w:tab/>
      </w:r>
    </w:p>
    <w:p w:rsidR="00143B35" w:rsidRPr="00050E37" w:rsidRDefault="00143B35" w:rsidP="00DC4329">
      <w:pPr>
        <w:ind w:left="720" w:hanging="720"/>
        <w:jc w:val="both"/>
        <w:rPr>
          <w:color w:val="000000" w:themeColor="text1"/>
          <w:sz w:val="24"/>
          <w:szCs w:val="24"/>
          <w:lang w:val="en-GB"/>
        </w:rPr>
      </w:pPr>
    </w:p>
    <w:p w:rsidR="00143B35" w:rsidRPr="00050E37" w:rsidRDefault="009D2C49" w:rsidP="00DC4329">
      <w:pPr>
        <w:ind w:left="720" w:hanging="720"/>
        <w:jc w:val="both"/>
        <w:rPr>
          <w:color w:val="000000" w:themeColor="text1"/>
          <w:sz w:val="24"/>
          <w:szCs w:val="24"/>
          <w:lang w:val="en-GB"/>
        </w:rPr>
      </w:pPr>
      <w:r w:rsidRPr="00050E37">
        <w:rPr>
          <w:color w:val="000000" w:themeColor="text1"/>
          <w:sz w:val="24"/>
          <w:szCs w:val="24"/>
          <w:lang w:val="en-GB"/>
        </w:rPr>
        <w:t>5.</w:t>
      </w:r>
      <w:r w:rsidRPr="00050E37">
        <w:rPr>
          <w:color w:val="000000" w:themeColor="text1"/>
          <w:sz w:val="24"/>
          <w:szCs w:val="24"/>
          <w:lang w:val="en-GB"/>
        </w:rPr>
        <w:tab/>
        <w:t xml:space="preserve">In case of a </w:t>
      </w:r>
      <w:r w:rsidR="00BA3A17" w:rsidRPr="00050E37">
        <w:rPr>
          <w:color w:val="000000" w:themeColor="text1"/>
          <w:sz w:val="24"/>
          <w:szCs w:val="24"/>
          <w:lang w:val="en-GB"/>
        </w:rPr>
        <w:t>{</w:t>
      </w:r>
      <w:r w:rsidR="00841346" w:rsidRPr="00050E37">
        <w:rPr>
          <w:color w:val="000000" w:themeColor="text1"/>
          <w:w w:val="107"/>
          <w:sz w:val="24"/>
          <w:szCs w:val="24"/>
        </w:rPr>
        <w:t xml:space="preserve">Consortium/Joint </w:t>
      </w:r>
      <w:r w:rsidR="00907251" w:rsidRPr="00050E37">
        <w:rPr>
          <w:color w:val="000000" w:themeColor="text1"/>
          <w:w w:val="107"/>
          <w:sz w:val="24"/>
          <w:szCs w:val="24"/>
        </w:rPr>
        <w:t>Venture</w:t>
      </w:r>
      <w:r w:rsidR="00907251" w:rsidRPr="00050E37">
        <w:rPr>
          <w:color w:val="000000" w:themeColor="text1"/>
          <w:sz w:val="24"/>
          <w:szCs w:val="24"/>
          <w:lang w:val="en-GB"/>
        </w:rPr>
        <w:t>}</w:t>
      </w:r>
      <w:r w:rsidRPr="00050E37">
        <w:rPr>
          <w:color w:val="000000" w:themeColor="text1"/>
          <w:sz w:val="24"/>
          <w:szCs w:val="24"/>
          <w:lang w:val="en-GB"/>
        </w:rPr>
        <w:t>:</w:t>
      </w:r>
    </w:p>
    <w:p w:rsidR="00143B35" w:rsidRPr="00050E37" w:rsidRDefault="009D2C49" w:rsidP="005C1C2B">
      <w:pPr>
        <w:ind w:left="720"/>
        <w:jc w:val="both"/>
        <w:rPr>
          <w:color w:val="000000" w:themeColor="text1"/>
          <w:sz w:val="24"/>
          <w:szCs w:val="24"/>
          <w:lang w:val="en-GB"/>
        </w:rPr>
      </w:pPr>
      <w:r w:rsidRPr="00050E37">
        <w:rPr>
          <w:color w:val="000000" w:themeColor="text1"/>
          <w:sz w:val="24"/>
          <w:szCs w:val="24"/>
          <w:lang w:val="en-GB"/>
        </w:rPr>
        <w:t xml:space="preserve">(a)   The information above (1-4) should be provided for all the Members of the </w:t>
      </w:r>
      <w:r w:rsidR="00907251" w:rsidRPr="00050E37">
        <w:rPr>
          <w:color w:val="000000" w:themeColor="text1"/>
          <w:sz w:val="24"/>
          <w:szCs w:val="24"/>
          <w:lang w:val="en-GB"/>
        </w:rPr>
        <w:t>{</w:t>
      </w:r>
      <w:r w:rsidR="00907251" w:rsidRPr="00050E37">
        <w:rPr>
          <w:color w:val="000000" w:themeColor="text1"/>
          <w:w w:val="107"/>
          <w:sz w:val="24"/>
          <w:szCs w:val="24"/>
        </w:rPr>
        <w:t>Consortium</w:t>
      </w:r>
      <w:r w:rsidR="00841346" w:rsidRPr="00050E37">
        <w:rPr>
          <w:color w:val="000000" w:themeColor="text1"/>
          <w:w w:val="107"/>
          <w:sz w:val="24"/>
          <w:szCs w:val="24"/>
        </w:rPr>
        <w:t xml:space="preserve">/Joint </w:t>
      </w:r>
      <w:r w:rsidR="00907251" w:rsidRPr="00050E37">
        <w:rPr>
          <w:color w:val="000000" w:themeColor="text1"/>
          <w:w w:val="107"/>
          <w:sz w:val="24"/>
          <w:szCs w:val="24"/>
        </w:rPr>
        <w:t>Venture</w:t>
      </w:r>
      <w:r w:rsidR="00907251" w:rsidRPr="00050E37">
        <w:rPr>
          <w:color w:val="000000" w:themeColor="text1"/>
          <w:sz w:val="24"/>
          <w:szCs w:val="24"/>
          <w:lang w:val="en-GB"/>
        </w:rPr>
        <w:t>}</w:t>
      </w:r>
      <w:r w:rsidRPr="00050E37">
        <w:rPr>
          <w:color w:val="000000" w:themeColor="text1"/>
          <w:sz w:val="24"/>
          <w:szCs w:val="24"/>
          <w:lang w:val="en-GB"/>
        </w:rPr>
        <w:t xml:space="preserve"> </w:t>
      </w:r>
    </w:p>
    <w:p w:rsidR="00143B35" w:rsidRPr="00050E37" w:rsidRDefault="009D2C49" w:rsidP="005C1C2B">
      <w:pPr>
        <w:ind w:left="720"/>
        <w:jc w:val="both"/>
        <w:rPr>
          <w:color w:val="000000" w:themeColor="text1"/>
          <w:sz w:val="24"/>
          <w:szCs w:val="24"/>
          <w:lang w:val="en-GB"/>
        </w:rPr>
      </w:pPr>
      <w:r w:rsidRPr="00050E37">
        <w:rPr>
          <w:color w:val="000000" w:themeColor="text1"/>
          <w:sz w:val="24"/>
          <w:szCs w:val="24"/>
          <w:lang w:val="en-GB"/>
        </w:rPr>
        <w:t xml:space="preserve">(b)  A copy of the Jt. </w:t>
      </w:r>
      <w:r w:rsidR="00210595" w:rsidRPr="00050E37">
        <w:rPr>
          <w:color w:val="000000" w:themeColor="text1"/>
          <w:sz w:val="24"/>
          <w:szCs w:val="24"/>
          <w:lang w:val="en-GB"/>
        </w:rPr>
        <w:t>Bid</w:t>
      </w:r>
      <w:r w:rsidRPr="00050E37">
        <w:rPr>
          <w:color w:val="000000" w:themeColor="text1"/>
          <w:sz w:val="24"/>
          <w:szCs w:val="24"/>
          <w:lang w:val="en-GB"/>
        </w:rPr>
        <w:t>ding Agreement, as envisaged in Clause 2.1.1</w:t>
      </w:r>
      <w:r w:rsidR="000470AB" w:rsidRPr="00050E37">
        <w:rPr>
          <w:color w:val="000000" w:themeColor="text1"/>
          <w:sz w:val="24"/>
          <w:szCs w:val="24"/>
          <w:lang w:val="en-GB"/>
        </w:rPr>
        <w:t>1</w:t>
      </w:r>
      <w:r w:rsidRPr="00050E37">
        <w:rPr>
          <w:color w:val="000000" w:themeColor="text1"/>
          <w:sz w:val="24"/>
          <w:szCs w:val="24"/>
          <w:lang w:val="en-GB"/>
        </w:rPr>
        <w:t>(</w:t>
      </w:r>
      <w:r w:rsidR="000470AB" w:rsidRPr="00050E37">
        <w:rPr>
          <w:color w:val="000000" w:themeColor="text1"/>
          <w:sz w:val="24"/>
          <w:szCs w:val="24"/>
          <w:lang w:val="en-GB"/>
        </w:rPr>
        <w:t>f</w:t>
      </w:r>
      <w:r w:rsidRPr="00050E37">
        <w:rPr>
          <w:color w:val="000000" w:themeColor="text1"/>
          <w:sz w:val="24"/>
          <w:szCs w:val="24"/>
          <w:lang w:val="en-GB"/>
        </w:rPr>
        <w:t>) should be attached</w:t>
      </w:r>
      <w:r w:rsidR="00C13B3E" w:rsidRPr="00050E37">
        <w:rPr>
          <w:color w:val="000000" w:themeColor="text1"/>
          <w:sz w:val="24"/>
          <w:szCs w:val="24"/>
          <w:lang w:val="en-GB"/>
        </w:rPr>
        <w:t xml:space="preserve"> </w:t>
      </w:r>
      <w:r w:rsidRPr="00050E37">
        <w:rPr>
          <w:color w:val="000000" w:themeColor="text1"/>
          <w:sz w:val="24"/>
          <w:szCs w:val="24"/>
          <w:lang w:val="en-GB"/>
        </w:rPr>
        <w:t>to the Application.</w:t>
      </w:r>
    </w:p>
    <w:p w:rsidR="00143B35" w:rsidRPr="00050E37" w:rsidRDefault="009D2C49" w:rsidP="005C1C2B">
      <w:pPr>
        <w:ind w:left="720"/>
        <w:jc w:val="both"/>
        <w:rPr>
          <w:b/>
          <w:color w:val="000000" w:themeColor="text1"/>
          <w:sz w:val="24"/>
          <w:szCs w:val="24"/>
          <w:lang w:val="en-GB"/>
        </w:rPr>
      </w:pPr>
      <w:r w:rsidRPr="00050E37">
        <w:rPr>
          <w:color w:val="000000" w:themeColor="text1"/>
          <w:sz w:val="24"/>
          <w:szCs w:val="24"/>
          <w:lang w:val="en-GB"/>
        </w:rPr>
        <w:t xml:space="preserve">(c)   Information regarding the role of each Member should be provided as per table below: </w:t>
      </w:r>
    </w:p>
    <w:tbl>
      <w:tblPr>
        <w:tblW w:w="873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2160"/>
        <w:gridCol w:w="2610"/>
        <w:gridCol w:w="3240"/>
      </w:tblGrid>
      <w:tr w:rsidR="00ED1230" w:rsidRPr="00050E37" w:rsidTr="00EF6023">
        <w:trPr>
          <w:trHeight w:val="670"/>
        </w:trPr>
        <w:tc>
          <w:tcPr>
            <w:tcW w:w="720" w:type="dxa"/>
            <w:tcBorders>
              <w:top w:val="single" w:sz="4" w:space="0" w:color="auto"/>
              <w:left w:val="single" w:sz="4" w:space="0" w:color="auto"/>
              <w:bottom w:val="single" w:sz="4" w:space="0" w:color="auto"/>
              <w:right w:val="single" w:sz="4" w:space="0" w:color="auto"/>
            </w:tcBorders>
          </w:tcPr>
          <w:p w:rsidR="00ED1230" w:rsidRPr="00050E37" w:rsidRDefault="005C1C2B" w:rsidP="00DC4329">
            <w:pPr>
              <w:ind w:left="720" w:hanging="720"/>
              <w:jc w:val="center"/>
              <w:rPr>
                <w:b/>
                <w:color w:val="000000" w:themeColor="text1"/>
                <w:sz w:val="24"/>
                <w:szCs w:val="24"/>
                <w:lang w:val="en-GB"/>
              </w:rPr>
            </w:pPr>
            <w:r w:rsidRPr="00050E37">
              <w:rPr>
                <w:b/>
                <w:color w:val="000000" w:themeColor="text1"/>
                <w:sz w:val="24"/>
                <w:szCs w:val="24"/>
                <w:lang w:val="en-GB"/>
              </w:rPr>
              <w:t>Sl.</w:t>
            </w:r>
          </w:p>
        </w:tc>
        <w:tc>
          <w:tcPr>
            <w:tcW w:w="2160" w:type="dxa"/>
            <w:tcBorders>
              <w:top w:val="single" w:sz="4" w:space="0" w:color="auto"/>
              <w:left w:val="single" w:sz="4" w:space="0" w:color="auto"/>
              <w:bottom w:val="single" w:sz="4" w:space="0" w:color="auto"/>
              <w:right w:val="single" w:sz="4" w:space="0" w:color="auto"/>
            </w:tcBorders>
          </w:tcPr>
          <w:p w:rsidR="00ED1230" w:rsidRPr="00050E37" w:rsidRDefault="009D2C49" w:rsidP="00DC4329">
            <w:pPr>
              <w:ind w:left="720" w:hanging="720"/>
              <w:jc w:val="both"/>
              <w:rPr>
                <w:b/>
                <w:color w:val="000000" w:themeColor="text1"/>
                <w:sz w:val="24"/>
                <w:szCs w:val="24"/>
                <w:lang w:val="en-GB"/>
              </w:rPr>
            </w:pPr>
            <w:r w:rsidRPr="00050E37">
              <w:rPr>
                <w:b/>
                <w:color w:val="000000" w:themeColor="text1"/>
                <w:sz w:val="24"/>
                <w:szCs w:val="24"/>
                <w:lang w:val="en-GB"/>
              </w:rPr>
              <w:t>Name of Member</w:t>
            </w:r>
          </w:p>
        </w:tc>
        <w:tc>
          <w:tcPr>
            <w:tcW w:w="2610" w:type="dxa"/>
            <w:tcBorders>
              <w:top w:val="single" w:sz="4" w:space="0" w:color="auto"/>
              <w:left w:val="single" w:sz="4" w:space="0" w:color="auto"/>
              <w:bottom w:val="single" w:sz="4" w:space="0" w:color="auto"/>
              <w:right w:val="single" w:sz="4" w:space="0" w:color="auto"/>
            </w:tcBorders>
          </w:tcPr>
          <w:p w:rsidR="00ED1230" w:rsidRPr="00050E37" w:rsidRDefault="009D2C49" w:rsidP="00DC4329">
            <w:pPr>
              <w:ind w:left="720" w:hanging="720"/>
              <w:jc w:val="both"/>
              <w:rPr>
                <w:b/>
                <w:color w:val="000000" w:themeColor="text1"/>
                <w:sz w:val="24"/>
                <w:szCs w:val="24"/>
                <w:lang w:val="en-GB"/>
              </w:rPr>
            </w:pPr>
            <w:r w:rsidRPr="00050E37">
              <w:rPr>
                <w:b/>
                <w:color w:val="000000" w:themeColor="text1"/>
                <w:sz w:val="24"/>
                <w:szCs w:val="24"/>
                <w:lang w:val="en-GB"/>
              </w:rPr>
              <w:t>Role*</w:t>
            </w:r>
          </w:p>
          <w:p w:rsidR="00312E93" w:rsidRPr="00050E37" w:rsidRDefault="009D2C49" w:rsidP="00A16E76">
            <w:pPr>
              <w:jc w:val="both"/>
              <w:rPr>
                <w:color w:val="000000" w:themeColor="text1"/>
                <w:sz w:val="24"/>
                <w:szCs w:val="24"/>
                <w:lang w:val="en-GB"/>
              </w:rPr>
            </w:pPr>
            <w:r w:rsidRPr="00050E37">
              <w:rPr>
                <w:color w:val="000000" w:themeColor="text1"/>
                <w:sz w:val="24"/>
                <w:szCs w:val="24"/>
                <w:lang w:val="en-GB"/>
              </w:rPr>
              <w:t>{Refer Clause 2.1.1</w:t>
            </w:r>
            <w:r w:rsidR="000470AB" w:rsidRPr="00050E37">
              <w:rPr>
                <w:color w:val="000000" w:themeColor="text1"/>
                <w:sz w:val="24"/>
                <w:szCs w:val="24"/>
                <w:lang w:val="en-GB"/>
              </w:rPr>
              <w:t>1</w:t>
            </w:r>
            <w:r w:rsidRPr="00050E37">
              <w:rPr>
                <w:color w:val="000000" w:themeColor="text1"/>
                <w:sz w:val="24"/>
                <w:szCs w:val="24"/>
                <w:lang w:val="en-GB"/>
              </w:rPr>
              <w:t>(</w:t>
            </w:r>
            <w:r w:rsidR="00A16E76" w:rsidRPr="00050E37">
              <w:rPr>
                <w:color w:val="000000" w:themeColor="text1"/>
                <w:sz w:val="24"/>
                <w:szCs w:val="24"/>
                <w:lang w:val="en-GB"/>
              </w:rPr>
              <w:t>d</w:t>
            </w:r>
            <w:r w:rsidRPr="00050E37">
              <w:rPr>
                <w:color w:val="000000" w:themeColor="text1"/>
                <w:sz w:val="24"/>
                <w:szCs w:val="24"/>
                <w:lang w:val="en-GB"/>
              </w:rPr>
              <w:t>)}</w:t>
            </w:r>
            <w:r w:rsidR="00B27FD9" w:rsidRPr="00050E37">
              <w:rPr>
                <w:color w:val="000000" w:themeColor="text1"/>
                <w:sz w:val="24"/>
                <w:szCs w:val="24"/>
                <w:vertAlign w:val="superscript"/>
                <w:lang w:val="en-GB"/>
              </w:rPr>
              <w:footnoteReference w:customMarkFollows="1" w:id="13"/>
              <w:t>$</w:t>
            </w:r>
          </w:p>
        </w:tc>
        <w:tc>
          <w:tcPr>
            <w:tcW w:w="3240" w:type="dxa"/>
            <w:tcBorders>
              <w:top w:val="single" w:sz="4" w:space="0" w:color="auto"/>
              <w:left w:val="single" w:sz="4" w:space="0" w:color="auto"/>
              <w:bottom w:val="single" w:sz="4" w:space="0" w:color="auto"/>
              <w:right w:val="single" w:sz="4" w:space="0" w:color="auto"/>
            </w:tcBorders>
          </w:tcPr>
          <w:p w:rsidR="00312E93" w:rsidRPr="00050E37" w:rsidRDefault="009D2C49" w:rsidP="00070EB2">
            <w:pPr>
              <w:ind w:right="-145"/>
              <w:rPr>
                <w:color w:val="000000" w:themeColor="text1"/>
                <w:sz w:val="24"/>
                <w:szCs w:val="24"/>
                <w:lang w:val="en-GB"/>
              </w:rPr>
            </w:pPr>
            <w:r w:rsidRPr="00050E37">
              <w:rPr>
                <w:b/>
                <w:color w:val="000000" w:themeColor="text1"/>
                <w:sz w:val="24"/>
                <w:szCs w:val="24"/>
                <w:lang w:val="en-GB"/>
              </w:rPr>
              <w:t xml:space="preserve">Share </w:t>
            </w:r>
            <w:r w:rsidR="00070EB2" w:rsidRPr="00050E37">
              <w:rPr>
                <w:b/>
                <w:color w:val="000000" w:themeColor="text1"/>
                <w:sz w:val="24"/>
                <w:szCs w:val="24"/>
                <w:lang w:val="en-GB"/>
              </w:rPr>
              <w:t xml:space="preserve">holding </w:t>
            </w:r>
            <w:r w:rsidRPr="00050E37">
              <w:rPr>
                <w:b/>
                <w:color w:val="000000" w:themeColor="text1"/>
                <w:sz w:val="24"/>
                <w:szCs w:val="24"/>
                <w:lang w:val="en-GB"/>
              </w:rPr>
              <w:t xml:space="preserve">of </w:t>
            </w:r>
            <w:r w:rsidR="00070EB2" w:rsidRPr="00050E37">
              <w:rPr>
                <w:b/>
                <w:color w:val="000000" w:themeColor="text1"/>
                <w:sz w:val="24"/>
                <w:szCs w:val="24"/>
                <w:lang w:val="en-GB"/>
              </w:rPr>
              <w:t xml:space="preserve">members in </w:t>
            </w:r>
            <w:r w:rsidR="00070EB2" w:rsidRPr="00050E37">
              <w:rPr>
                <w:color w:val="000000" w:themeColor="text1"/>
                <w:w w:val="107"/>
                <w:sz w:val="24"/>
                <w:szCs w:val="24"/>
              </w:rPr>
              <w:t>Consortium/Joint Venture</w:t>
            </w:r>
            <w:r w:rsidR="00070EB2" w:rsidRPr="00050E37">
              <w:rPr>
                <w:color w:val="000000" w:themeColor="text1"/>
                <w:sz w:val="24"/>
                <w:szCs w:val="24"/>
                <w:lang w:val="en-GB"/>
              </w:rPr>
              <w:t xml:space="preserve"> </w:t>
            </w:r>
            <w:r w:rsidRPr="00050E37">
              <w:rPr>
                <w:color w:val="000000" w:themeColor="text1"/>
                <w:sz w:val="24"/>
                <w:szCs w:val="24"/>
                <w:lang w:val="en-GB"/>
              </w:rPr>
              <w:t>{Refer Clauses 2.1.1</w:t>
            </w:r>
            <w:r w:rsidR="000470AB" w:rsidRPr="00050E37">
              <w:rPr>
                <w:color w:val="000000" w:themeColor="text1"/>
                <w:sz w:val="24"/>
                <w:szCs w:val="24"/>
                <w:lang w:val="en-GB"/>
              </w:rPr>
              <w:t>1</w:t>
            </w:r>
            <w:r w:rsidRPr="00050E37">
              <w:rPr>
                <w:color w:val="000000" w:themeColor="text1"/>
                <w:sz w:val="24"/>
                <w:szCs w:val="24"/>
                <w:lang w:val="en-GB"/>
              </w:rPr>
              <w:t>(</w:t>
            </w:r>
            <w:r w:rsidR="00A16E76" w:rsidRPr="00050E37">
              <w:rPr>
                <w:color w:val="000000" w:themeColor="text1"/>
                <w:sz w:val="24"/>
                <w:szCs w:val="24"/>
                <w:lang w:val="en-GB"/>
              </w:rPr>
              <w:t>a</w:t>
            </w:r>
            <w:r w:rsidRPr="00050E37">
              <w:rPr>
                <w:color w:val="000000" w:themeColor="text1"/>
                <w:sz w:val="24"/>
                <w:szCs w:val="24"/>
                <w:lang w:val="en-GB"/>
              </w:rPr>
              <w:t>),  (</w:t>
            </w:r>
            <w:r w:rsidR="0083238A" w:rsidRPr="00050E37">
              <w:rPr>
                <w:color w:val="000000" w:themeColor="text1"/>
                <w:sz w:val="24"/>
                <w:szCs w:val="24"/>
                <w:lang w:val="en-GB"/>
              </w:rPr>
              <w:t>f</w:t>
            </w:r>
            <w:r w:rsidRPr="00050E37">
              <w:rPr>
                <w:color w:val="000000" w:themeColor="text1"/>
                <w:sz w:val="24"/>
                <w:szCs w:val="24"/>
                <w:lang w:val="en-GB"/>
              </w:rPr>
              <w:t>) }</w:t>
            </w:r>
          </w:p>
        </w:tc>
      </w:tr>
      <w:tr w:rsidR="00ED1230" w:rsidRPr="00050E37" w:rsidTr="00EF6023">
        <w:tc>
          <w:tcPr>
            <w:tcW w:w="720" w:type="dxa"/>
            <w:tcBorders>
              <w:top w:val="single" w:sz="4" w:space="0" w:color="auto"/>
            </w:tcBorders>
          </w:tcPr>
          <w:p w:rsidR="00ED1230" w:rsidRPr="00050E37" w:rsidRDefault="009D2C49" w:rsidP="00DC4329">
            <w:pPr>
              <w:ind w:left="720" w:hanging="720"/>
              <w:rPr>
                <w:color w:val="000000" w:themeColor="text1"/>
                <w:sz w:val="24"/>
                <w:szCs w:val="24"/>
                <w:lang w:val="en-GB"/>
              </w:rPr>
            </w:pPr>
            <w:r w:rsidRPr="00050E37">
              <w:rPr>
                <w:color w:val="000000" w:themeColor="text1"/>
                <w:sz w:val="24"/>
                <w:szCs w:val="24"/>
                <w:lang w:val="en-GB"/>
              </w:rPr>
              <w:t>1.</w:t>
            </w:r>
          </w:p>
        </w:tc>
        <w:tc>
          <w:tcPr>
            <w:tcW w:w="2160" w:type="dxa"/>
            <w:tcBorders>
              <w:top w:val="single" w:sz="4" w:space="0" w:color="auto"/>
            </w:tcBorders>
          </w:tcPr>
          <w:p w:rsidR="00ED1230" w:rsidRPr="00050E37" w:rsidRDefault="00ED1230" w:rsidP="00DC4329">
            <w:pPr>
              <w:ind w:left="720" w:hanging="720"/>
              <w:jc w:val="both"/>
              <w:rPr>
                <w:b/>
                <w:color w:val="000000" w:themeColor="text1"/>
                <w:sz w:val="24"/>
                <w:szCs w:val="24"/>
                <w:lang w:val="en-GB"/>
              </w:rPr>
            </w:pPr>
          </w:p>
        </w:tc>
        <w:tc>
          <w:tcPr>
            <w:tcW w:w="2610" w:type="dxa"/>
            <w:tcBorders>
              <w:top w:val="single" w:sz="4" w:space="0" w:color="auto"/>
            </w:tcBorders>
          </w:tcPr>
          <w:p w:rsidR="00ED1230" w:rsidRPr="00050E37" w:rsidRDefault="00ED1230" w:rsidP="00DC4329">
            <w:pPr>
              <w:ind w:left="720" w:hanging="720"/>
              <w:jc w:val="both"/>
              <w:rPr>
                <w:b/>
                <w:color w:val="000000" w:themeColor="text1"/>
                <w:sz w:val="24"/>
                <w:szCs w:val="24"/>
                <w:lang w:val="en-GB"/>
              </w:rPr>
            </w:pPr>
          </w:p>
        </w:tc>
        <w:tc>
          <w:tcPr>
            <w:tcW w:w="3240" w:type="dxa"/>
            <w:tcBorders>
              <w:top w:val="single" w:sz="4" w:space="0" w:color="auto"/>
            </w:tcBorders>
          </w:tcPr>
          <w:p w:rsidR="00ED1230" w:rsidRPr="00050E37" w:rsidRDefault="00ED1230" w:rsidP="00DC4329">
            <w:pPr>
              <w:ind w:left="720" w:hanging="720"/>
              <w:jc w:val="both"/>
              <w:rPr>
                <w:b/>
                <w:color w:val="000000" w:themeColor="text1"/>
                <w:sz w:val="24"/>
                <w:szCs w:val="24"/>
                <w:lang w:val="en-GB"/>
              </w:rPr>
            </w:pPr>
          </w:p>
        </w:tc>
      </w:tr>
      <w:tr w:rsidR="00ED1230" w:rsidRPr="00050E37" w:rsidTr="00EF6023">
        <w:tc>
          <w:tcPr>
            <w:tcW w:w="720" w:type="dxa"/>
          </w:tcPr>
          <w:p w:rsidR="00ED1230" w:rsidRPr="00050E37" w:rsidRDefault="009D2C49" w:rsidP="00DC4329">
            <w:pPr>
              <w:ind w:left="720" w:hanging="720"/>
              <w:rPr>
                <w:color w:val="000000" w:themeColor="text1"/>
                <w:sz w:val="24"/>
                <w:szCs w:val="24"/>
                <w:lang w:val="en-GB"/>
              </w:rPr>
            </w:pPr>
            <w:r w:rsidRPr="00050E37">
              <w:rPr>
                <w:color w:val="000000" w:themeColor="text1"/>
                <w:sz w:val="24"/>
                <w:szCs w:val="24"/>
                <w:lang w:val="en-GB"/>
              </w:rPr>
              <w:t>2.</w:t>
            </w:r>
          </w:p>
        </w:tc>
        <w:tc>
          <w:tcPr>
            <w:tcW w:w="2160" w:type="dxa"/>
          </w:tcPr>
          <w:p w:rsidR="00ED1230" w:rsidRPr="00050E37" w:rsidRDefault="00ED1230" w:rsidP="00DC4329">
            <w:pPr>
              <w:ind w:left="720" w:hanging="720"/>
              <w:jc w:val="both"/>
              <w:rPr>
                <w:b/>
                <w:color w:val="000000" w:themeColor="text1"/>
                <w:sz w:val="24"/>
                <w:szCs w:val="24"/>
                <w:lang w:val="en-GB"/>
              </w:rPr>
            </w:pPr>
          </w:p>
        </w:tc>
        <w:tc>
          <w:tcPr>
            <w:tcW w:w="2610" w:type="dxa"/>
          </w:tcPr>
          <w:p w:rsidR="00ED1230" w:rsidRPr="00050E37" w:rsidRDefault="00ED1230" w:rsidP="00DC4329">
            <w:pPr>
              <w:ind w:left="720" w:hanging="720"/>
              <w:jc w:val="both"/>
              <w:rPr>
                <w:b/>
                <w:color w:val="000000" w:themeColor="text1"/>
                <w:sz w:val="24"/>
                <w:szCs w:val="24"/>
                <w:lang w:val="en-GB"/>
              </w:rPr>
            </w:pPr>
          </w:p>
        </w:tc>
        <w:tc>
          <w:tcPr>
            <w:tcW w:w="3240" w:type="dxa"/>
          </w:tcPr>
          <w:p w:rsidR="00ED1230" w:rsidRPr="00050E37" w:rsidRDefault="00ED1230" w:rsidP="00DC4329">
            <w:pPr>
              <w:ind w:left="720" w:hanging="720"/>
              <w:jc w:val="both"/>
              <w:rPr>
                <w:b/>
                <w:color w:val="000000" w:themeColor="text1"/>
                <w:sz w:val="24"/>
                <w:szCs w:val="24"/>
                <w:lang w:val="en-GB"/>
              </w:rPr>
            </w:pPr>
          </w:p>
        </w:tc>
      </w:tr>
      <w:tr w:rsidR="00ED1230" w:rsidRPr="00050E37" w:rsidTr="00EF6023">
        <w:tc>
          <w:tcPr>
            <w:tcW w:w="720" w:type="dxa"/>
          </w:tcPr>
          <w:p w:rsidR="00ED1230" w:rsidRPr="00050E37" w:rsidRDefault="009D2C49" w:rsidP="00DC4329">
            <w:pPr>
              <w:ind w:left="720" w:hanging="720"/>
              <w:rPr>
                <w:color w:val="000000" w:themeColor="text1"/>
                <w:sz w:val="24"/>
                <w:szCs w:val="24"/>
                <w:lang w:val="en-GB"/>
              </w:rPr>
            </w:pPr>
            <w:r w:rsidRPr="00050E37">
              <w:rPr>
                <w:color w:val="000000" w:themeColor="text1"/>
                <w:sz w:val="24"/>
                <w:szCs w:val="24"/>
                <w:lang w:val="en-GB"/>
              </w:rPr>
              <w:t>3.</w:t>
            </w:r>
          </w:p>
        </w:tc>
        <w:tc>
          <w:tcPr>
            <w:tcW w:w="2160" w:type="dxa"/>
          </w:tcPr>
          <w:p w:rsidR="00ED1230" w:rsidRPr="00050E37" w:rsidRDefault="00ED1230" w:rsidP="00DC4329">
            <w:pPr>
              <w:ind w:left="720" w:hanging="720"/>
              <w:jc w:val="both"/>
              <w:rPr>
                <w:b/>
                <w:color w:val="000000" w:themeColor="text1"/>
                <w:sz w:val="24"/>
                <w:szCs w:val="24"/>
                <w:lang w:val="en-GB"/>
              </w:rPr>
            </w:pPr>
          </w:p>
        </w:tc>
        <w:tc>
          <w:tcPr>
            <w:tcW w:w="2610" w:type="dxa"/>
          </w:tcPr>
          <w:p w:rsidR="00ED1230" w:rsidRPr="00050E37" w:rsidRDefault="00ED1230" w:rsidP="00DC4329">
            <w:pPr>
              <w:ind w:left="720" w:hanging="720"/>
              <w:jc w:val="both"/>
              <w:rPr>
                <w:b/>
                <w:color w:val="000000" w:themeColor="text1"/>
                <w:sz w:val="24"/>
                <w:szCs w:val="24"/>
                <w:lang w:val="en-GB"/>
              </w:rPr>
            </w:pPr>
          </w:p>
        </w:tc>
        <w:tc>
          <w:tcPr>
            <w:tcW w:w="3240" w:type="dxa"/>
          </w:tcPr>
          <w:p w:rsidR="00ED1230" w:rsidRPr="00050E37" w:rsidRDefault="00ED1230" w:rsidP="00DC4329">
            <w:pPr>
              <w:ind w:left="720" w:hanging="720"/>
              <w:jc w:val="both"/>
              <w:rPr>
                <w:b/>
                <w:color w:val="000000" w:themeColor="text1"/>
                <w:sz w:val="24"/>
                <w:szCs w:val="24"/>
                <w:lang w:val="en-GB"/>
              </w:rPr>
            </w:pPr>
          </w:p>
        </w:tc>
      </w:tr>
    </w:tbl>
    <w:p w:rsidR="00312E93" w:rsidRPr="00050E37" w:rsidRDefault="009D2C49" w:rsidP="00DA0866">
      <w:pPr>
        <w:ind w:left="720" w:right="-27"/>
        <w:jc w:val="both"/>
        <w:rPr>
          <w:color w:val="000000" w:themeColor="text1"/>
          <w:sz w:val="24"/>
          <w:szCs w:val="24"/>
          <w:u w:val="single"/>
          <w:lang w:val="en-GB"/>
        </w:rPr>
      </w:pPr>
      <w:r w:rsidRPr="00050E37">
        <w:rPr>
          <w:color w:val="000000" w:themeColor="text1"/>
          <w:sz w:val="24"/>
          <w:szCs w:val="24"/>
          <w:lang w:val="en-GB"/>
        </w:rPr>
        <w:t xml:space="preserve">* The role of each </w:t>
      </w:r>
      <w:r w:rsidR="00777314" w:rsidRPr="00050E37">
        <w:rPr>
          <w:color w:val="000000" w:themeColor="text1"/>
          <w:sz w:val="24"/>
          <w:szCs w:val="24"/>
          <w:lang w:val="en-GB"/>
        </w:rPr>
        <w:t>m</w:t>
      </w:r>
      <w:r w:rsidRPr="00050E37">
        <w:rPr>
          <w:color w:val="000000" w:themeColor="text1"/>
          <w:sz w:val="24"/>
          <w:szCs w:val="24"/>
          <w:lang w:val="en-GB"/>
        </w:rPr>
        <w:t xml:space="preserve">ember, as may be determined by the </w:t>
      </w:r>
      <w:r w:rsidR="00777314" w:rsidRPr="00050E37">
        <w:rPr>
          <w:color w:val="000000" w:themeColor="text1"/>
          <w:sz w:val="24"/>
          <w:szCs w:val="24"/>
          <w:lang w:val="en-GB"/>
        </w:rPr>
        <w:t>Bidder</w:t>
      </w:r>
      <w:r w:rsidRPr="00050E37">
        <w:rPr>
          <w:color w:val="000000" w:themeColor="text1"/>
          <w:sz w:val="24"/>
          <w:szCs w:val="24"/>
          <w:lang w:val="en-GB"/>
        </w:rPr>
        <w:t>, should be indicated</w:t>
      </w:r>
      <w:r w:rsidR="00D4761A" w:rsidRPr="00050E37">
        <w:rPr>
          <w:color w:val="000000" w:themeColor="text1"/>
          <w:sz w:val="24"/>
          <w:szCs w:val="24"/>
          <w:lang w:val="en-GB"/>
        </w:rPr>
        <w:t>.</w:t>
      </w:r>
    </w:p>
    <w:p w:rsidR="009747D0" w:rsidRPr="00050E37" w:rsidRDefault="009747D0" w:rsidP="00DC4329">
      <w:pPr>
        <w:ind w:right="-7" w:firstLine="630"/>
        <w:jc w:val="right"/>
        <w:rPr>
          <w:color w:val="000000" w:themeColor="text1"/>
          <w:sz w:val="24"/>
          <w:szCs w:val="24"/>
          <w:u w:val="single"/>
          <w:lang w:val="en-GB"/>
        </w:rPr>
      </w:pPr>
    </w:p>
    <w:p w:rsidR="00143B35" w:rsidRPr="00050E37" w:rsidRDefault="009D2C49" w:rsidP="00DC4329">
      <w:pPr>
        <w:ind w:right="-7" w:firstLine="630"/>
        <w:jc w:val="right"/>
        <w:rPr>
          <w:color w:val="000000" w:themeColor="text1"/>
          <w:sz w:val="24"/>
          <w:szCs w:val="24"/>
          <w:lang w:val="en-GB"/>
        </w:rPr>
      </w:pPr>
      <w:r w:rsidRPr="00050E37">
        <w:rPr>
          <w:color w:val="000000" w:themeColor="text1"/>
          <w:sz w:val="24"/>
          <w:szCs w:val="24"/>
          <w:lang w:val="en-GB"/>
        </w:rPr>
        <w:t xml:space="preserve">    ………contd</w:t>
      </w:r>
    </w:p>
    <w:p w:rsidR="00143B35" w:rsidRPr="00050E37" w:rsidRDefault="009D2C49" w:rsidP="00DC4329">
      <w:pPr>
        <w:ind w:right="-7"/>
        <w:jc w:val="right"/>
        <w:rPr>
          <w:color w:val="000000" w:themeColor="text1"/>
          <w:sz w:val="24"/>
          <w:szCs w:val="24"/>
          <w:u w:val="single"/>
          <w:lang w:val="en-GB"/>
        </w:rPr>
      </w:pPr>
      <w:r w:rsidRPr="00050E37">
        <w:rPr>
          <w:color w:val="000000" w:themeColor="text1"/>
          <w:sz w:val="24"/>
          <w:szCs w:val="24"/>
          <w:u w:val="single"/>
          <w:lang w:val="en-GB"/>
        </w:rPr>
        <w:lastRenderedPageBreak/>
        <w:t xml:space="preserve">Appendix </w:t>
      </w:r>
      <w:r w:rsidRPr="00050E37">
        <w:rPr>
          <w:color w:val="000000" w:themeColor="text1"/>
          <w:sz w:val="24"/>
          <w:szCs w:val="24"/>
          <w:lang w:val="en-GB"/>
        </w:rPr>
        <w:t>IA</w:t>
      </w:r>
    </w:p>
    <w:p w:rsidR="00143B35" w:rsidRPr="00050E37" w:rsidRDefault="009D2C49" w:rsidP="00DC4329">
      <w:pPr>
        <w:ind w:right="-7"/>
        <w:jc w:val="right"/>
        <w:rPr>
          <w:color w:val="000000" w:themeColor="text1"/>
          <w:sz w:val="24"/>
          <w:szCs w:val="24"/>
          <w:lang w:val="en-GB"/>
        </w:rPr>
      </w:pPr>
      <w:r w:rsidRPr="00050E37">
        <w:rPr>
          <w:color w:val="000000" w:themeColor="text1"/>
          <w:sz w:val="24"/>
          <w:szCs w:val="24"/>
          <w:lang w:val="en-GB"/>
        </w:rPr>
        <w:t xml:space="preserve">    Annex-I</w:t>
      </w:r>
    </w:p>
    <w:p w:rsidR="00312E93" w:rsidRPr="00050E37" w:rsidRDefault="009D2C49" w:rsidP="00EF6023">
      <w:pPr>
        <w:widowControl w:val="0"/>
        <w:ind w:right="-7"/>
        <w:jc w:val="both"/>
        <w:rPr>
          <w:bCs/>
          <w:color w:val="000000" w:themeColor="text1"/>
          <w:sz w:val="24"/>
          <w:szCs w:val="24"/>
          <w:lang w:val="en-US"/>
        </w:rPr>
      </w:pPr>
      <w:r w:rsidRPr="00050E37">
        <w:rPr>
          <w:bCs/>
          <w:color w:val="000000" w:themeColor="text1"/>
          <w:sz w:val="24"/>
          <w:szCs w:val="24"/>
          <w:lang w:val="en-US"/>
        </w:rPr>
        <w:t>(d)</w:t>
      </w:r>
      <w:r w:rsidRPr="00050E37">
        <w:rPr>
          <w:bCs/>
          <w:color w:val="000000" w:themeColor="text1"/>
          <w:sz w:val="24"/>
          <w:szCs w:val="24"/>
          <w:lang w:val="en-US"/>
        </w:rPr>
        <w:tab/>
        <w:t xml:space="preserve">The following information shall also be provided </w:t>
      </w:r>
      <w:r w:rsidRPr="00050E37">
        <w:rPr>
          <w:bCs/>
          <w:color w:val="000000" w:themeColor="text1"/>
          <w:sz w:val="24"/>
          <w:szCs w:val="24"/>
        </w:rPr>
        <w:t>w.r.t para 2.1.1</w:t>
      </w:r>
      <w:r w:rsidR="000470AB" w:rsidRPr="00050E37">
        <w:rPr>
          <w:bCs/>
          <w:color w:val="000000" w:themeColor="text1"/>
          <w:sz w:val="24"/>
          <w:szCs w:val="24"/>
        </w:rPr>
        <w:t>4</w:t>
      </w:r>
      <w:r w:rsidR="006A5BB4" w:rsidRPr="00050E37">
        <w:rPr>
          <w:bCs/>
          <w:color w:val="000000" w:themeColor="text1"/>
          <w:sz w:val="24"/>
          <w:szCs w:val="24"/>
        </w:rPr>
        <w:t xml:space="preserve"> </w:t>
      </w:r>
      <w:r w:rsidRPr="00050E37">
        <w:rPr>
          <w:bCs/>
          <w:color w:val="000000" w:themeColor="text1"/>
          <w:sz w:val="24"/>
          <w:szCs w:val="24"/>
          <w:lang w:val="en-US"/>
        </w:rPr>
        <w:t>for</w:t>
      </w:r>
      <w:r w:rsidR="00C13B3E" w:rsidRPr="00050E37">
        <w:rPr>
          <w:bCs/>
          <w:color w:val="000000" w:themeColor="text1"/>
          <w:sz w:val="24"/>
          <w:szCs w:val="24"/>
          <w:lang w:val="en-US"/>
        </w:rPr>
        <w:t xml:space="preserve"> </w:t>
      </w:r>
      <w:r w:rsidRPr="00050E37">
        <w:rPr>
          <w:bCs/>
          <w:color w:val="000000" w:themeColor="text1"/>
          <w:sz w:val="24"/>
          <w:szCs w:val="24"/>
          <w:lang w:val="en-US"/>
        </w:rPr>
        <w:t xml:space="preserve">each </w:t>
      </w:r>
      <w:r w:rsidR="00777314" w:rsidRPr="00050E37">
        <w:rPr>
          <w:bCs/>
          <w:color w:val="000000" w:themeColor="text1"/>
          <w:sz w:val="24"/>
          <w:szCs w:val="24"/>
          <w:lang w:val="en-US"/>
        </w:rPr>
        <w:t>m</w:t>
      </w:r>
      <w:r w:rsidRPr="00050E37">
        <w:rPr>
          <w:bCs/>
          <w:color w:val="000000" w:themeColor="text1"/>
          <w:sz w:val="24"/>
          <w:szCs w:val="24"/>
          <w:lang w:val="en-US"/>
        </w:rPr>
        <w:t xml:space="preserve">ember of the </w:t>
      </w:r>
      <w:r w:rsidR="00BA3A17" w:rsidRPr="00050E37">
        <w:rPr>
          <w:bCs/>
          <w:color w:val="000000" w:themeColor="text1"/>
          <w:sz w:val="24"/>
          <w:szCs w:val="24"/>
          <w:lang w:val="en-US"/>
        </w:rPr>
        <w:t>{</w:t>
      </w:r>
      <w:r w:rsidR="00841346" w:rsidRPr="00050E37">
        <w:rPr>
          <w:color w:val="000000" w:themeColor="text1"/>
          <w:w w:val="107"/>
          <w:sz w:val="24"/>
          <w:szCs w:val="24"/>
        </w:rPr>
        <w:t>Consortium/Joint Venture</w:t>
      </w:r>
      <w:r w:rsidR="00BA3A17" w:rsidRPr="00050E37">
        <w:rPr>
          <w:bCs/>
          <w:color w:val="000000" w:themeColor="text1"/>
          <w:sz w:val="24"/>
          <w:szCs w:val="24"/>
          <w:lang w:val="en-US"/>
        </w:rPr>
        <w:t>}</w:t>
      </w:r>
      <w:r w:rsidRPr="00050E37">
        <w:rPr>
          <w:bCs/>
          <w:color w:val="000000" w:themeColor="text1"/>
          <w:sz w:val="24"/>
          <w:szCs w:val="24"/>
          <w:lang w:val="en-US"/>
        </w:rPr>
        <w:t>:</w:t>
      </w:r>
    </w:p>
    <w:p w:rsidR="00A16E76" w:rsidRPr="00050E37" w:rsidRDefault="00A16E76" w:rsidP="00DC4329">
      <w:pPr>
        <w:widowControl w:val="0"/>
        <w:ind w:right="1710" w:firstLine="720"/>
        <w:rPr>
          <w:b/>
          <w:color w:val="000000" w:themeColor="text1"/>
          <w:sz w:val="24"/>
          <w:szCs w:val="24"/>
          <w:lang w:val="en-US"/>
        </w:rPr>
      </w:pPr>
    </w:p>
    <w:p w:rsidR="00143B35" w:rsidRPr="00050E37" w:rsidRDefault="009D2C49" w:rsidP="00DC4329">
      <w:pPr>
        <w:widowControl w:val="0"/>
        <w:ind w:right="1710" w:firstLine="720"/>
        <w:rPr>
          <w:b/>
          <w:color w:val="000000" w:themeColor="text1"/>
          <w:sz w:val="24"/>
          <w:szCs w:val="24"/>
          <w:lang w:val="en-US"/>
        </w:rPr>
      </w:pPr>
      <w:r w:rsidRPr="00050E37">
        <w:rPr>
          <w:b/>
          <w:color w:val="000000" w:themeColor="text1"/>
          <w:sz w:val="24"/>
          <w:szCs w:val="24"/>
          <w:lang w:val="en-US"/>
        </w:rPr>
        <w:t xml:space="preserve">Name of </w:t>
      </w:r>
      <w:r w:rsidR="00F13C9C" w:rsidRPr="00050E37">
        <w:rPr>
          <w:b/>
          <w:color w:val="000000" w:themeColor="text1"/>
          <w:sz w:val="24"/>
          <w:szCs w:val="24"/>
          <w:lang w:val="en-US"/>
        </w:rPr>
        <w:t>Bidder</w:t>
      </w:r>
      <w:r w:rsidRPr="00050E37">
        <w:rPr>
          <w:b/>
          <w:color w:val="000000" w:themeColor="text1"/>
          <w:sz w:val="24"/>
          <w:szCs w:val="24"/>
          <w:lang w:val="en-US"/>
        </w:rPr>
        <w:t xml:space="preserve">/ member of </w:t>
      </w:r>
      <w:r w:rsidR="00841346" w:rsidRPr="00050E37">
        <w:rPr>
          <w:b/>
          <w:bCs/>
          <w:color w:val="000000" w:themeColor="text1"/>
          <w:w w:val="107"/>
          <w:sz w:val="24"/>
          <w:szCs w:val="24"/>
        </w:rPr>
        <w:t>Consortium/Joint Venture</w:t>
      </w:r>
      <w:r w:rsidRPr="00050E37">
        <w:rPr>
          <w:b/>
          <w:color w:val="000000" w:themeColor="text1"/>
          <w:sz w:val="24"/>
          <w:szCs w:val="24"/>
          <w:lang w:val="en-US"/>
        </w:rPr>
        <w:t>:</w:t>
      </w:r>
    </w:p>
    <w:p w:rsidR="00A16E76" w:rsidRPr="00050E37" w:rsidRDefault="00A16E76" w:rsidP="00DC4329">
      <w:pPr>
        <w:widowControl w:val="0"/>
        <w:ind w:right="1710" w:firstLine="720"/>
        <w:rPr>
          <w:b/>
          <w:color w:val="000000" w:themeColor="text1"/>
          <w:sz w:val="24"/>
          <w:szCs w:val="24"/>
          <w:lang w:val="en-US"/>
        </w:rPr>
      </w:pP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30"/>
        <w:gridCol w:w="6748"/>
        <w:gridCol w:w="1260"/>
      </w:tblGrid>
      <w:tr w:rsidR="00DB3B95" w:rsidRPr="00050E37" w:rsidTr="00006BE5">
        <w:trPr>
          <w:trHeight w:val="348"/>
        </w:trPr>
        <w:tc>
          <w:tcPr>
            <w:tcW w:w="830" w:type="dxa"/>
            <w:vAlign w:val="center"/>
          </w:tcPr>
          <w:p w:rsidR="00DB3B95" w:rsidRPr="00050E37" w:rsidRDefault="009D2C49" w:rsidP="00DC4329">
            <w:pPr>
              <w:widowControl w:val="0"/>
              <w:ind w:right="-2"/>
              <w:jc w:val="center"/>
              <w:rPr>
                <w:b/>
                <w:bCs/>
                <w:color w:val="000000" w:themeColor="text1"/>
                <w:sz w:val="24"/>
                <w:szCs w:val="24"/>
              </w:rPr>
            </w:pPr>
            <w:r w:rsidRPr="00050E37">
              <w:rPr>
                <w:b/>
                <w:bCs/>
                <w:color w:val="000000" w:themeColor="text1"/>
                <w:sz w:val="24"/>
                <w:szCs w:val="24"/>
              </w:rPr>
              <w:t>Sl. No.</w:t>
            </w:r>
          </w:p>
        </w:tc>
        <w:tc>
          <w:tcPr>
            <w:tcW w:w="6748" w:type="dxa"/>
            <w:vAlign w:val="center"/>
          </w:tcPr>
          <w:p w:rsidR="00DB3B95" w:rsidRPr="00050E37" w:rsidRDefault="009D2C49" w:rsidP="00DC4329">
            <w:pPr>
              <w:widowControl w:val="0"/>
              <w:jc w:val="center"/>
              <w:rPr>
                <w:b/>
                <w:bCs/>
                <w:color w:val="000000" w:themeColor="text1"/>
                <w:sz w:val="24"/>
                <w:szCs w:val="24"/>
              </w:rPr>
            </w:pPr>
            <w:r w:rsidRPr="00050E37">
              <w:rPr>
                <w:b/>
                <w:bCs/>
                <w:color w:val="000000" w:themeColor="text1"/>
                <w:sz w:val="24"/>
                <w:szCs w:val="24"/>
              </w:rPr>
              <w:t>Criteria</w:t>
            </w:r>
          </w:p>
        </w:tc>
        <w:tc>
          <w:tcPr>
            <w:tcW w:w="1260" w:type="dxa"/>
            <w:vAlign w:val="center"/>
          </w:tcPr>
          <w:p w:rsidR="00DB3B95" w:rsidRPr="00050E37" w:rsidRDefault="009D2C49" w:rsidP="00D17D4D">
            <w:pPr>
              <w:widowControl w:val="0"/>
              <w:jc w:val="center"/>
              <w:rPr>
                <w:b/>
                <w:bCs/>
                <w:color w:val="000000" w:themeColor="text1"/>
                <w:sz w:val="24"/>
                <w:szCs w:val="24"/>
              </w:rPr>
            </w:pPr>
            <w:r w:rsidRPr="00050E37">
              <w:rPr>
                <w:b/>
                <w:bCs/>
                <w:color w:val="000000" w:themeColor="text1"/>
                <w:sz w:val="24"/>
                <w:szCs w:val="24"/>
              </w:rPr>
              <w:t>Yes/No</w:t>
            </w:r>
          </w:p>
        </w:tc>
      </w:tr>
      <w:tr w:rsidR="00DB3B95" w:rsidRPr="00050E37" w:rsidTr="00006BE5">
        <w:trPr>
          <w:trHeight w:val="818"/>
        </w:trPr>
        <w:tc>
          <w:tcPr>
            <w:tcW w:w="830" w:type="dxa"/>
          </w:tcPr>
          <w:p w:rsidR="00DB3B95" w:rsidRPr="00050E37" w:rsidRDefault="009D2C49" w:rsidP="00DC4329">
            <w:pPr>
              <w:widowControl w:val="0"/>
              <w:ind w:right="-116"/>
              <w:rPr>
                <w:color w:val="000000" w:themeColor="text1"/>
                <w:sz w:val="24"/>
                <w:szCs w:val="24"/>
              </w:rPr>
            </w:pPr>
            <w:r w:rsidRPr="00050E37">
              <w:rPr>
                <w:color w:val="000000" w:themeColor="text1"/>
                <w:sz w:val="24"/>
                <w:szCs w:val="24"/>
              </w:rPr>
              <w:t>1.</w:t>
            </w:r>
          </w:p>
        </w:tc>
        <w:tc>
          <w:tcPr>
            <w:tcW w:w="6748" w:type="dxa"/>
          </w:tcPr>
          <w:p w:rsidR="00312E93" w:rsidRPr="00050E37" w:rsidRDefault="009D2C49" w:rsidP="00841346">
            <w:pPr>
              <w:widowControl w:val="0"/>
              <w:jc w:val="both"/>
              <w:rPr>
                <w:color w:val="000000" w:themeColor="text1"/>
                <w:sz w:val="24"/>
                <w:szCs w:val="24"/>
              </w:rPr>
            </w:pPr>
            <w:r w:rsidRPr="00050E37">
              <w:rPr>
                <w:color w:val="000000" w:themeColor="text1"/>
                <w:sz w:val="24"/>
                <w:szCs w:val="24"/>
              </w:rPr>
              <w:t xml:space="preserve">Has the </w:t>
            </w:r>
            <w:r w:rsidR="00210595" w:rsidRPr="00050E37">
              <w:rPr>
                <w:color w:val="000000" w:themeColor="text1"/>
                <w:sz w:val="24"/>
                <w:szCs w:val="24"/>
              </w:rPr>
              <w:t>Bid</w:t>
            </w:r>
            <w:r w:rsidRPr="00050E37">
              <w:rPr>
                <w:color w:val="000000" w:themeColor="text1"/>
                <w:sz w:val="24"/>
                <w:szCs w:val="24"/>
              </w:rPr>
              <w:t xml:space="preserve">der/ constituent of the </w:t>
            </w:r>
            <w:r w:rsidR="00BA3A17" w:rsidRPr="00050E37">
              <w:rPr>
                <w:color w:val="000000" w:themeColor="text1"/>
                <w:sz w:val="24"/>
                <w:szCs w:val="24"/>
              </w:rPr>
              <w:t>{</w:t>
            </w:r>
            <w:r w:rsidR="00841346" w:rsidRPr="00050E37">
              <w:rPr>
                <w:color w:val="000000" w:themeColor="text1"/>
                <w:w w:val="107"/>
                <w:sz w:val="24"/>
                <w:szCs w:val="24"/>
              </w:rPr>
              <w:t xml:space="preserve">Consortium/Joint </w:t>
            </w:r>
            <w:r w:rsidR="00907251" w:rsidRPr="00050E37">
              <w:rPr>
                <w:color w:val="000000" w:themeColor="text1"/>
                <w:w w:val="107"/>
                <w:sz w:val="24"/>
                <w:szCs w:val="24"/>
              </w:rPr>
              <w:t>Venture</w:t>
            </w:r>
            <w:r w:rsidR="00907251" w:rsidRPr="00050E37">
              <w:rPr>
                <w:color w:val="000000" w:themeColor="text1"/>
                <w:sz w:val="24"/>
                <w:szCs w:val="24"/>
              </w:rPr>
              <w:t>}</w:t>
            </w:r>
            <w:r w:rsidRPr="00050E37">
              <w:rPr>
                <w:color w:val="000000" w:themeColor="text1"/>
                <w:sz w:val="24"/>
                <w:szCs w:val="24"/>
              </w:rPr>
              <w:t xml:space="preserve"> been barred by the Ministry of R</w:t>
            </w:r>
            <w:r w:rsidR="00C13B3E" w:rsidRPr="00050E37">
              <w:rPr>
                <w:color w:val="000000" w:themeColor="text1"/>
                <w:sz w:val="24"/>
                <w:szCs w:val="24"/>
              </w:rPr>
              <w:t xml:space="preserve">ailway </w:t>
            </w:r>
            <w:r w:rsidRPr="00050E37">
              <w:rPr>
                <w:color w:val="000000" w:themeColor="text1"/>
                <w:sz w:val="24"/>
                <w:szCs w:val="24"/>
              </w:rPr>
              <w:t xml:space="preserve">or its implementing agencies for the works of </w:t>
            </w:r>
            <w:r w:rsidR="00C13B3E" w:rsidRPr="00050E37">
              <w:rPr>
                <w:color w:val="000000" w:themeColor="text1"/>
                <w:sz w:val="24"/>
                <w:szCs w:val="24"/>
              </w:rPr>
              <w:t>Railway</w:t>
            </w:r>
            <w:r w:rsidRPr="00050E37">
              <w:rPr>
                <w:color w:val="000000" w:themeColor="text1"/>
                <w:sz w:val="24"/>
                <w:szCs w:val="24"/>
              </w:rPr>
              <w:t xml:space="preserve">, from participating in </w:t>
            </w:r>
            <w:r w:rsidR="00210595" w:rsidRPr="00050E37">
              <w:rPr>
                <w:color w:val="000000" w:themeColor="text1"/>
                <w:sz w:val="24"/>
                <w:szCs w:val="24"/>
              </w:rPr>
              <w:t>Bid</w:t>
            </w:r>
            <w:r w:rsidRPr="00050E37">
              <w:rPr>
                <w:color w:val="000000" w:themeColor="text1"/>
                <w:sz w:val="24"/>
                <w:szCs w:val="24"/>
              </w:rPr>
              <w:t>ding.</w:t>
            </w:r>
          </w:p>
        </w:tc>
        <w:tc>
          <w:tcPr>
            <w:tcW w:w="1260" w:type="dxa"/>
          </w:tcPr>
          <w:p w:rsidR="00DB3B95" w:rsidRPr="00050E37" w:rsidRDefault="00DB3B95" w:rsidP="00DC4329">
            <w:pPr>
              <w:keepNext/>
              <w:widowControl w:val="0"/>
              <w:jc w:val="right"/>
              <w:outlineLvl w:val="2"/>
              <w:rPr>
                <w:color w:val="000000" w:themeColor="text1"/>
                <w:sz w:val="24"/>
                <w:szCs w:val="24"/>
              </w:rPr>
            </w:pPr>
          </w:p>
        </w:tc>
      </w:tr>
      <w:tr w:rsidR="00DB3B95" w:rsidRPr="00050E37" w:rsidTr="00006BE5">
        <w:trPr>
          <w:trHeight w:val="267"/>
        </w:trPr>
        <w:tc>
          <w:tcPr>
            <w:tcW w:w="830" w:type="dxa"/>
          </w:tcPr>
          <w:p w:rsidR="00DB3B95" w:rsidRPr="00050E37" w:rsidRDefault="009D2C49" w:rsidP="00DC4329">
            <w:pPr>
              <w:widowControl w:val="0"/>
              <w:ind w:right="1710"/>
              <w:rPr>
                <w:color w:val="000000" w:themeColor="text1"/>
                <w:sz w:val="24"/>
                <w:szCs w:val="24"/>
              </w:rPr>
            </w:pPr>
            <w:r w:rsidRPr="00050E37">
              <w:rPr>
                <w:color w:val="000000" w:themeColor="text1"/>
                <w:sz w:val="24"/>
                <w:szCs w:val="24"/>
              </w:rPr>
              <w:t>2</w:t>
            </w:r>
          </w:p>
        </w:tc>
        <w:tc>
          <w:tcPr>
            <w:tcW w:w="6748" w:type="dxa"/>
          </w:tcPr>
          <w:p w:rsidR="00DB3B95" w:rsidRPr="00050E37" w:rsidRDefault="009D2C49" w:rsidP="00841346">
            <w:pPr>
              <w:widowControl w:val="0"/>
              <w:jc w:val="both"/>
              <w:rPr>
                <w:color w:val="000000" w:themeColor="text1"/>
                <w:sz w:val="24"/>
                <w:szCs w:val="24"/>
              </w:rPr>
            </w:pPr>
            <w:r w:rsidRPr="00050E37">
              <w:rPr>
                <w:color w:val="000000" w:themeColor="text1"/>
                <w:sz w:val="24"/>
                <w:szCs w:val="24"/>
              </w:rPr>
              <w:t xml:space="preserve">If the answer to 1 is yes, does the bar subsist as on </w:t>
            </w:r>
            <w:r w:rsidR="00210595" w:rsidRPr="00050E37">
              <w:rPr>
                <w:color w:val="000000" w:themeColor="text1"/>
                <w:sz w:val="24"/>
                <w:szCs w:val="24"/>
              </w:rPr>
              <w:t>B</w:t>
            </w:r>
            <w:r w:rsidR="00841346" w:rsidRPr="00050E37">
              <w:rPr>
                <w:color w:val="000000" w:themeColor="text1"/>
                <w:sz w:val="24"/>
                <w:szCs w:val="24"/>
              </w:rPr>
              <w:t>id</w:t>
            </w:r>
            <w:r w:rsidRPr="00050E37">
              <w:rPr>
                <w:color w:val="000000" w:themeColor="text1"/>
                <w:sz w:val="24"/>
                <w:szCs w:val="24"/>
              </w:rPr>
              <w:t xml:space="preserve"> due date.</w:t>
            </w:r>
          </w:p>
        </w:tc>
        <w:tc>
          <w:tcPr>
            <w:tcW w:w="1260" w:type="dxa"/>
          </w:tcPr>
          <w:p w:rsidR="00DB3B95" w:rsidRPr="00050E37" w:rsidRDefault="00DB3B95" w:rsidP="00DC4329">
            <w:pPr>
              <w:keepNext/>
              <w:widowControl w:val="0"/>
              <w:jc w:val="center"/>
              <w:outlineLvl w:val="2"/>
              <w:rPr>
                <w:color w:val="000000" w:themeColor="text1"/>
                <w:sz w:val="24"/>
                <w:szCs w:val="24"/>
              </w:rPr>
            </w:pPr>
          </w:p>
        </w:tc>
      </w:tr>
    </w:tbl>
    <w:p w:rsidR="00E10D30" w:rsidRPr="00050E37" w:rsidRDefault="00E10D30" w:rsidP="00DC4329">
      <w:pPr>
        <w:ind w:right="-7" w:hanging="567"/>
        <w:jc w:val="both"/>
        <w:rPr>
          <w:color w:val="000000" w:themeColor="text1"/>
          <w:sz w:val="24"/>
          <w:szCs w:val="24"/>
          <w:lang w:val="en-GB"/>
        </w:rPr>
      </w:pPr>
    </w:p>
    <w:p w:rsidR="00D17D4D" w:rsidRPr="00050E37" w:rsidRDefault="009D2C49" w:rsidP="00B01ADA">
      <w:pPr>
        <w:spacing w:line="276" w:lineRule="auto"/>
        <w:ind w:left="720" w:right="-7" w:hanging="720"/>
        <w:jc w:val="both"/>
        <w:rPr>
          <w:bCs/>
          <w:color w:val="000000" w:themeColor="text1"/>
          <w:sz w:val="24"/>
          <w:szCs w:val="24"/>
        </w:rPr>
      </w:pPr>
      <w:r w:rsidRPr="00050E37">
        <w:rPr>
          <w:color w:val="000000" w:themeColor="text1"/>
          <w:sz w:val="24"/>
          <w:szCs w:val="24"/>
          <w:lang w:val="en-GB"/>
        </w:rPr>
        <w:t>6</w:t>
      </w:r>
      <w:r w:rsidR="00296825" w:rsidRPr="00050E37">
        <w:rPr>
          <w:color w:val="000000" w:themeColor="text1"/>
          <w:sz w:val="24"/>
          <w:szCs w:val="24"/>
          <w:lang w:val="en-GB"/>
        </w:rPr>
        <w:t>(a)</w:t>
      </w:r>
      <w:r w:rsidRPr="00050E37">
        <w:rPr>
          <w:color w:val="000000" w:themeColor="text1"/>
          <w:sz w:val="24"/>
          <w:szCs w:val="24"/>
          <w:lang w:val="en-GB"/>
        </w:rPr>
        <w:tab/>
      </w:r>
      <w:r w:rsidR="00D17D4D" w:rsidRPr="00050E37">
        <w:rPr>
          <w:color w:val="000000" w:themeColor="text1"/>
          <w:sz w:val="24"/>
          <w:szCs w:val="24"/>
        </w:rPr>
        <w:t>I/ We certify that in the last t</w:t>
      </w:r>
      <w:r w:rsidR="00BA7300" w:rsidRPr="00050E37">
        <w:rPr>
          <w:color w:val="000000" w:themeColor="text1"/>
          <w:sz w:val="24"/>
          <w:szCs w:val="24"/>
        </w:rPr>
        <w:t xml:space="preserve">hree </w:t>
      </w:r>
      <w:r w:rsidR="00D17D4D" w:rsidRPr="00050E37">
        <w:rPr>
          <w:color w:val="000000" w:themeColor="text1"/>
          <w:sz w:val="24"/>
          <w:szCs w:val="24"/>
        </w:rPr>
        <w:t xml:space="preserve">years, we/ any of the </w:t>
      </w:r>
      <w:r w:rsidR="00BA3A17" w:rsidRPr="00050E37">
        <w:rPr>
          <w:color w:val="000000" w:themeColor="text1"/>
          <w:sz w:val="24"/>
          <w:szCs w:val="24"/>
        </w:rPr>
        <w:t>{</w:t>
      </w:r>
      <w:r w:rsidR="00841346" w:rsidRPr="00050E37">
        <w:rPr>
          <w:color w:val="000000" w:themeColor="text1"/>
          <w:w w:val="107"/>
          <w:sz w:val="24"/>
          <w:szCs w:val="24"/>
        </w:rPr>
        <w:t xml:space="preserve">Consortium/Joint </w:t>
      </w:r>
      <w:r w:rsidR="00907251" w:rsidRPr="00050E37">
        <w:rPr>
          <w:color w:val="000000" w:themeColor="text1"/>
          <w:w w:val="107"/>
          <w:sz w:val="24"/>
          <w:szCs w:val="24"/>
        </w:rPr>
        <w:t>Venture</w:t>
      </w:r>
      <w:r w:rsidR="00907251" w:rsidRPr="00050E37">
        <w:rPr>
          <w:color w:val="000000" w:themeColor="text1"/>
          <w:sz w:val="24"/>
          <w:szCs w:val="24"/>
        </w:rPr>
        <w:t>}</w:t>
      </w:r>
      <w:r w:rsidR="00D17D4D" w:rsidRPr="00050E37">
        <w:rPr>
          <w:color w:val="000000" w:themeColor="text1"/>
          <w:sz w:val="24"/>
          <w:szCs w:val="24"/>
        </w:rPr>
        <w:t xml:space="preserve"> partners have neither failed to perform for the works of </w:t>
      </w:r>
      <w:r w:rsidR="00BA7300" w:rsidRPr="00050E37">
        <w:rPr>
          <w:color w:val="000000" w:themeColor="text1"/>
          <w:sz w:val="24"/>
          <w:szCs w:val="24"/>
        </w:rPr>
        <w:t>Railw</w:t>
      </w:r>
      <w:r w:rsidR="00BA3A17" w:rsidRPr="00050E37">
        <w:rPr>
          <w:color w:val="000000" w:themeColor="text1"/>
          <w:sz w:val="24"/>
          <w:szCs w:val="24"/>
        </w:rPr>
        <w:t>a</w:t>
      </w:r>
      <w:r w:rsidR="00BA7300" w:rsidRPr="00050E37">
        <w:rPr>
          <w:color w:val="000000" w:themeColor="text1"/>
          <w:sz w:val="24"/>
          <w:szCs w:val="24"/>
        </w:rPr>
        <w:t>ys</w:t>
      </w:r>
      <w:r w:rsidR="00D17D4D" w:rsidRPr="00050E37">
        <w:rPr>
          <w:color w:val="000000" w:themeColor="text1"/>
          <w:sz w:val="24"/>
          <w:szCs w:val="24"/>
        </w:rPr>
        <w:t xml:space="preserve"> as evidenced by imposition of a penalty by an arbitral or judicial authority or a judicial pronouncement or arbitral award against us, nor been expelled or terminated by Ministry of R</w:t>
      </w:r>
      <w:r w:rsidR="00BA7300" w:rsidRPr="00050E37">
        <w:rPr>
          <w:color w:val="000000" w:themeColor="text1"/>
          <w:sz w:val="24"/>
          <w:szCs w:val="24"/>
        </w:rPr>
        <w:t>ailway</w:t>
      </w:r>
      <w:r w:rsidR="00D17D4D" w:rsidRPr="00050E37">
        <w:rPr>
          <w:color w:val="000000" w:themeColor="text1"/>
          <w:sz w:val="24"/>
          <w:szCs w:val="24"/>
        </w:rPr>
        <w:t xml:space="preserve"> or its implementing agencies for breach on our part</w:t>
      </w:r>
      <w:r w:rsidR="00D17D4D" w:rsidRPr="00050E37">
        <w:rPr>
          <w:bCs/>
          <w:color w:val="000000" w:themeColor="text1"/>
          <w:sz w:val="24"/>
          <w:szCs w:val="24"/>
        </w:rPr>
        <w:t>.</w:t>
      </w:r>
    </w:p>
    <w:p w:rsidR="00D17D4D" w:rsidRPr="00050E37" w:rsidRDefault="00D17D4D" w:rsidP="00D17D4D">
      <w:pPr>
        <w:spacing w:line="276" w:lineRule="auto"/>
        <w:ind w:right="-7"/>
        <w:jc w:val="both"/>
        <w:rPr>
          <w:bCs/>
          <w:color w:val="000000" w:themeColor="text1"/>
          <w:sz w:val="24"/>
          <w:szCs w:val="24"/>
        </w:rPr>
      </w:pPr>
    </w:p>
    <w:p w:rsidR="00D17D4D" w:rsidRPr="00050E37" w:rsidRDefault="00D17D4D" w:rsidP="00B01ADA">
      <w:pPr>
        <w:spacing w:line="276" w:lineRule="auto"/>
        <w:ind w:left="630" w:right="-7" w:hanging="630"/>
        <w:jc w:val="both"/>
        <w:rPr>
          <w:bCs/>
          <w:color w:val="000000" w:themeColor="text1"/>
          <w:sz w:val="24"/>
          <w:szCs w:val="24"/>
        </w:rPr>
      </w:pPr>
      <w:r w:rsidRPr="00050E37">
        <w:rPr>
          <w:bCs/>
          <w:color w:val="000000" w:themeColor="text1"/>
          <w:sz w:val="24"/>
          <w:szCs w:val="24"/>
        </w:rPr>
        <w:t>(b)</w:t>
      </w:r>
      <w:r w:rsidRPr="00050E37">
        <w:rPr>
          <w:bCs/>
          <w:color w:val="000000" w:themeColor="text1"/>
          <w:sz w:val="24"/>
          <w:szCs w:val="24"/>
        </w:rPr>
        <w:tab/>
      </w:r>
      <w:r w:rsidRPr="00050E37">
        <w:rPr>
          <w:color w:val="000000" w:themeColor="text1"/>
          <w:sz w:val="24"/>
          <w:szCs w:val="24"/>
        </w:rPr>
        <w:t xml:space="preserve">I/ We certify that we/ any of the </w:t>
      </w:r>
      <w:r w:rsidR="00BA3A17" w:rsidRPr="00050E37">
        <w:rPr>
          <w:color w:val="000000" w:themeColor="text1"/>
          <w:sz w:val="24"/>
          <w:szCs w:val="24"/>
        </w:rPr>
        <w:t>{</w:t>
      </w:r>
      <w:r w:rsidR="00841346" w:rsidRPr="00050E37">
        <w:rPr>
          <w:color w:val="000000" w:themeColor="text1"/>
          <w:w w:val="107"/>
          <w:sz w:val="24"/>
          <w:szCs w:val="24"/>
        </w:rPr>
        <w:t>Consortium/Joint Venture</w:t>
      </w:r>
      <w:r w:rsidR="00841346" w:rsidRPr="00050E37">
        <w:rPr>
          <w:color w:val="000000" w:themeColor="text1"/>
          <w:sz w:val="24"/>
          <w:szCs w:val="24"/>
        </w:rPr>
        <w:t xml:space="preserve"> </w:t>
      </w:r>
      <w:r w:rsidR="00BA3A17" w:rsidRPr="00050E37">
        <w:rPr>
          <w:color w:val="000000" w:themeColor="text1"/>
          <w:sz w:val="24"/>
          <w:szCs w:val="24"/>
        </w:rPr>
        <w:t>}</w:t>
      </w:r>
      <w:r w:rsidRPr="00050E37">
        <w:rPr>
          <w:color w:val="000000" w:themeColor="text1"/>
          <w:sz w:val="24"/>
          <w:szCs w:val="24"/>
        </w:rPr>
        <w:t xml:space="preserve"> partners do not fall in any of the categories of being a Non-Performing entity given at Clause 2.1.1</w:t>
      </w:r>
      <w:r w:rsidR="000470AB" w:rsidRPr="00050E37">
        <w:rPr>
          <w:color w:val="000000" w:themeColor="text1"/>
          <w:sz w:val="24"/>
          <w:szCs w:val="24"/>
        </w:rPr>
        <w:t>4</w:t>
      </w:r>
      <w:r w:rsidRPr="00050E37">
        <w:rPr>
          <w:color w:val="000000" w:themeColor="text1"/>
          <w:sz w:val="24"/>
          <w:szCs w:val="24"/>
        </w:rPr>
        <w:t xml:space="preserve"> of Instructions to </w:t>
      </w:r>
      <w:r w:rsidR="00210595" w:rsidRPr="00050E37">
        <w:rPr>
          <w:color w:val="000000" w:themeColor="text1"/>
          <w:sz w:val="24"/>
          <w:szCs w:val="24"/>
        </w:rPr>
        <w:t>Bid</w:t>
      </w:r>
      <w:r w:rsidRPr="00050E37">
        <w:rPr>
          <w:color w:val="000000" w:themeColor="text1"/>
          <w:sz w:val="24"/>
          <w:szCs w:val="24"/>
        </w:rPr>
        <w:t xml:space="preserve">ders in the projects of Ministry of </w:t>
      </w:r>
      <w:r w:rsidR="00BA7300" w:rsidRPr="00050E37">
        <w:rPr>
          <w:color w:val="000000" w:themeColor="text1"/>
          <w:sz w:val="24"/>
          <w:szCs w:val="24"/>
        </w:rPr>
        <w:t>Railway</w:t>
      </w:r>
      <w:r w:rsidRPr="00050E37">
        <w:rPr>
          <w:color w:val="000000" w:themeColor="text1"/>
          <w:sz w:val="24"/>
          <w:szCs w:val="24"/>
        </w:rPr>
        <w:t>s or its implementing agencies and furnished the complete details</w:t>
      </w:r>
      <w:r w:rsidR="006D7E91" w:rsidRPr="00050E37">
        <w:rPr>
          <w:color w:val="000000" w:themeColor="text1"/>
          <w:sz w:val="24"/>
          <w:szCs w:val="24"/>
        </w:rPr>
        <w:t>.</w:t>
      </w:r>
    </w:p>
    <w:p w:rsidR="00312E93" w:rsidRPr="00050E37" w:rsidRDefault="00312E93" w:rsidP="00EF6023">
      <w:pPr>
        <w:ind w:right="-7"/>
        <w:rPr>
          <w:color w:val="000000" w:themeColor="text1"/>
          <w:sz w:val="24"/>
          <w:szCs w:val="24"/>
          <w:u w:val="single"/>
          <w:lang w:val="en-GB"/>
        </w:rPr>
      </w:pPr>
    </w:p>
    <w:p w:rsidR="003B5891" w:rsidRPr="00050E37" w:rsidRDefault="003B5891" w:rsidP="00B01ADA">
      <w:pPr>
        <w:ind w:left="630" w:right="-2" w:hanging="630"/>
        <w:jc w:val="both"/>
        <w:rPr>
          <w:color w:val="000000" w:themeColor="text1"/>
          <w:sz w:val="24"/>
          <w:szCs w:val="24"/>
        </w:rPr>
      </w:pPr>
      <w:r w:rsidRPr="00050E37">
        <w:rPr>
          <w:color w:val="000000" w:themeColor="text1"/>
          <w:sz w:val="24"/>
          <w:szCs w:val="24"/>
        </w:rPr>
        <w:t>7(a)</w:t>
      </w:r>
      <w:r w:rsidRPr="00050E37">
        <w:rPr>
          <w:color w:val="000000" w:themeColor="text1"/>
          <w:sz w:val="24"/>
          <w:szCs w:val="24"/>
        </w:rPr>
        <w:tab/>
        <w:t xml:space="preserve">I/ We further certify that no investigation by a regulatory authority is pending either against us/any member of </w:t>
      </w:r>
      <w:r w:rsidR="00BA3A17" w:rsidRPr="00050E37">
        <w:rPr>
          <w:color w:val="000000" w:themeColor="text1"/>
          <w:sz w:val="24"/>
          <w:szCs w:val="24"/>
        </w:rPr>
        <w:t>{</w:t>
      </w:r>
      <w:r w:rsidR="00841346" w:rsidRPr="00050E37">
        <w:rPr>
          <w:color w:val="000000" w:themeColor="text1"/>
          <w:w w:val="107"/>
          <w:sz w:val="24"/>
          <w:szCs w:val="24"/>
        </w:rPr>
        <w:t xml:space="preserve">Consortium/Joint </w:t>
      </w:r>
      <w:r w:rsidR="00907251" w:rsidRPr="00050E37">
        <w:rPr>
          <w:color w:val="000000" w:themeColor="text1"/>
          <w:w w:val="107"/>
          <w:sz w:val="24"/>
          <w:szCs w:val="24"/>
        </w:rPr>
        <w:t>Venture</w:t>
      </w:r>
      <w:r w:rsidR="00907251" w:rsidRPr="00050E37">
        <w:rPr>
          <w:color w:val="000000" w:themeColor="text1"/>
          <w:sz w:val="24"/>
          <w:szCs w:val="24"/>
        </w:rPr>
        <w:t>} or</w:t>
      </w:r>
      <w:r w:rsidRPr="00050E37">
        <w:rPr>
          <w:color w:val="000000" w:themeColor="text1"/>
          <w:sz w:val="24"/>
          <w:szCs w:val="24"/>
        </w:rPr>
        <w:t xml:space="preserve"> our sister concern or against our CEO or any of our directors/managers/employees.</w:t>
      </w:r>
    </w:p>
    <w:p w:rsidR="003B5891" w:rsidRPr="00050E37" w:rsidRDefault="003B5891" w:rsidP="00296825">
      <w:pPr>
        <w:ind w:right="-2"/>
        <w:jc w:val="both"/>
        <w:rPr>
          <w:color w:val="000000" w:themeColor="text1"/>
          <w:sz w:val="24"/>
          <w:szCs w:val="24"/>
        </w:rPr>
      </w:pPr>
    </w:p>
    <w:p w:rsidR="003B5891" w:rsidRPr="00050E37" w:rsidRDefault="003B5891" w:rsidP="00B01ADA">
      <w:pPr>
        <w:ind w:left="630" w:right="-2" w:hanging="630"/>
        <w:jc w:val="both"/>
        <w:rPr>
          <w:color w:val="000000" w:themeColor="text1"/>
          <w:sz w:val="24"/>
          <w:szCs w:val="24"/>
        </w:rPr>
      </w:pPr>
      <w:r w:rsidRPr="00050E37">
        <w:rPr>
          <w:color w:val="000000" w:themeColor="text1"/>
          <w:sz w:val="24"/>
          <w:szCs w:val="24"/>
        </w:rPr>
        <w:t>(b)</w:t>
      </w:r>
      <w:r w:rsidRPr="00050E37">
        <w:rPr>
          <w:color w:val="000000" w:themeColor="text1"/>
          <w:sz w:val="24"/>
          <w:szCs w:val="24"/>
        </w:rPr>
        <w:tab/>
        <w:t xml:space="preserve">I/ We further certify that no investigation by any investigating agency in India or outside is pending either against us/ any member of </w:t>
      </w:r>
      <w:r w:rsidR="00BA3A17" w:rsidRPr="00050E37">
        <w:rPr>
          <w:color w:val="000000" w:themeColor="text1"/>
          <w:sz w:val="24"/>
          <w:szCs w:val="24"/>
        </w:rPr>
        <w:t>{</w:t>
      </w:r>
      <w:r w:rsidR="00841346" w:rsidRPr="00050E37">
        <w:rPr>
          <w:color w:val="000000" w:themeColor="text1"/>
          <w:w w:val="107"/>
          <w:sz w:val="24"/>
          <w:szCs w:val="24"/>
        </w:rPr>
        <w:t>Consortium/Joint Venture</w:t>
      </w:r>
      <w:r w:rsidR="00907251" w:rsidRPr="00050E37">
        <w:rPr>
          <w:color w:val="000000" w:themeColor="text1"/>
          <w:sz w:val="24"/>
          <w:szCs w:val="24"/>
        </w:rPr>
        <w:t>} or</w:t>
      </w:r>
      <w:r w:rsidRPr="00050E37">
        <w:rPr>
          <w:color w:val="000000" w:themeColor="text1"/>
          <w:sz w:val="24"/>
          <w:szCs w:val="24"/>
        </w:rPr>
        <w:t xml:space="preserve"> our sister concern or against our CEO or any of our directors/managers/employees.</w:t>
      </w:r>
    </w:p>
    <w:p w:rsidR="003B5891" w:rsidRPr="00050E37" w:rsidRDefault="003B5891" w:rsidP="00296825">
      <w:pPr>
        <w:ind w:right="-2"/>
        <w:jc w:val="both"/>
        <w:rPr>
          <w:color w:val="000000" w:themeColor="text1"/>
          <w:sz w:val="24"/>
          <w:szCs w:val="24"/>
        </w:rPr>
      </w:pPr>
    </w:p>
    <w:p w:rsidR="00296825" w:rsidRPr="00050E37" w:rsidRDefault="00296825" w:rsidP="0012399D">
      <w:pPr>
        <w:spacing w:beforeLines="60" w:afterLines="60" w:line="276" w:lineRule="auto"/>
        <w:ind w:right="-2"/>
        <w:jc w:val="both"/>
        <w:rPr>
          <w:color w:val="000000" w:themeColor="text1"/>
          <w:sz w:val="24"/>
          <w:szCs w:val="24"/>
        </w:rPr>
      </w:pPr>
      <w:r w:rsidRPr="00050E37">
        <w:rPr>
          <w:color w:val="000000" w:themeColor="text1"/>
          <w:sz w:val="24"/>
          <w:szCs w:val="24"/>
        </w:rPr>
        <w:t xml:space="preserve">I/ We certify that the list is complete and covers all the projects of </w:t>
      </w:r>
      <w:r w:rsidR="006A5BB4" w:rsidRPr="00050E37">
        <w:rPr>
          <w:color w:val="000000" w:themeColor="text1"/>
          <w:sz w:val="24"/>
          <w:szCs w:val="24"/>
        </w:rPr>
        <w:t>Railways</w:t>
      </w:r>
      <w:r w:rsidRPr="00050E37">
        <w:rPr>
          <w:color w:val="000000" w:themeColor="text1"/>
          <w:sz w:val="24"/>
          <w:szCs w:val="24"/>
        </w:rPr>
        <w:t xml:space="preserve"> or its implementing agencies and that we/ any of the </w:t>
      </w:r>
      <w:r w:rsidR="005B7865" w:rsidRPr="00050E37">
        <w:rPr>
          <w:color w:val="000000" w:themeColor="text1"/>
          <w:sz w:val="24"/>
          <w:szCs w:val="24"/>
        </w:rPr>
        <w:t xml:space="preserve">{Consortium/Joint Venture} </w:t>
      </w:r>
      <w:r w:rsidRPr="00050E37">
        <w:rPr>
          <w:color w:val="000000" w:themeColor="text1"/>
          <w:sz w:val="24"/>
          <w:szCs w:val="24"/>
        </w:rPr>
        <w:t xml:space="preserve">partners do not fall in any of the above categories of being a Non-Performing entity. </w:t>
      </w:r>
    </w:p>
    <w:p w:rsidR="00296825" w:rsidRPr="00050E37" w:rsidRDefault="00296825" w:rsidP="00296825">
      <w:pPr>
        <w:ind w:right="-2"/>
        <w:jc w:val="right"/>
        <w:rPr>
          <w:color w:val="000000" w:themeColor="text1"/>
          <w:sz w:val="24"/>
          <w:szCs w:val="24"/>
        </w:rPr>
      </w:pPr>
      <w:r w:rsidRPr="00050E37">
        <w:rPr>
          <w:color w:val="000000" w:themeColor="text1"/>
          <w:sz w:val="24"/>
          <w:szCs w:val="24"/>
        </w:rPr>
        <w:t>(Signature, name and designation of the authorised signatory)</w:t>
      </w:r>
    </w:p>
    <w:p w:rsidR="00296825" w:rsidRPr="00050E37" w:rsidRDefault="00296825" w:rsidP="0012399D">
      <w:pPr>
        <w:spacing w:beforeLines="60" w:afterLines="60" w:line="276" w:lineRule="auto"/>
        <w:jc w:val="right"/>
        <w:rPr>
          <w:color w:val="000000" w:themeColor="text1"/>
          <w:sz w:val="24"/>
          <w:szCs w:val="24"/>
        </w:rPr>
      </w:pPr>
      <w:r w:rsidRPr="00050E37">
        <w:rPr>
          <w:color w:val="000000" w:themeColor="text1"/>
          <w:sz w:val="24"/>
          <w:szCs w:val="24"/>
        </w:rPr>
        <w:t>For and on behalf of……………………………………..</w:t>
      </w:r>
    </w:p>
    <w:p w:rsidR="009A0798" w:rsidRPr="00050E37" w:rsidRDefault="009A0798">
      <w:pPr>
        <w:spacing w:beforeLines="60" w:afterLines="60" w:line="276" w:lineRule="auto"/>
        <w:jc w:val="right"/>
        <w:rPr>
          <w:color w:val="000000" w:themeColor="text1"/>
          <w:sz w:val="24"/>
          <w:szCs w:val="24"/>
        </w:rPr>
      </w:pPr>
    </w:p>
    <w:p w:rsidR="00BA3A17" w:rsidRPr="00050E37" w:rsidRDefault="00BA3A17" w:rsidP="00BA3A17">
      <w:pPr>
        <w:widowControl w:val="0"/>
        <w:autoSpaceDE w:val="0"/>
        <w:autoSpaceDN w:val="0"/>
        <w:adjustRightInd w:val="0"/>
        <w:ind w:left="450" w:right="-21" w:hanging="425"/>
        <w:jc w:val="both"/>
        <w:rPr>
          <w:color w:val="000000" w:themeColor="text1"/>
          <w:sz w:val="24"/>
          <w:szCs w:val="24"/>
        </w:rPr>
      </w:pPr>
      <w:r w:rsidRPr="00050E37">
        <w:rPr>
          <w:color w:val="000000" w:themeColor="text1"/>
          <w:sz w:val="24"/>
          <w:szCs w:val="24"/>
        </w:rPr>
        <w:t xml:space="preserve">Note: Paragraphs in curly parenthesis may be omitted by the </w:t>
      </w:r>
      <w:r w:rsidR="00210595" w:rsidRPr="00050E37">
        <w:rPr>
          <w:color w:val="000000" w:themeColor="text1"/>
          <w:sz w:val="24"/>
          <w:szCs w:val="24"/>
        </w:rPr>
        <w:t>Bid</w:t>
      </w:r>
      <w:r w:rsidRPr="00050E37">
        <w:rPr>
          <w:color w:val="000000" w:themeColor="text1"/>
          <w:sz w:val="24"/>
          <w:szCs w:val="24"/>
        </w:rPr>
        <w:t>der, if not applicable to</w:t>
      </w:r>
    </w:p>
    <w:p w:rsidR="00BA3A17" w:rsidRPr="00050E37" w:rsidRDefault="00BA3A17" w:rsidP="00BA3A17">
      <w:pPr>
        <w:widowControl w:val="0"/>
        <w:autoSpaceDE w:val="0"/>
        <w:autoSpaceDN w:val="0"/>
        <w:adjustRightInd w:val="0"/>
        <w:ind w:left="450" w:right="-21" w:hanging="425"/>
        <w:jc w:val="both"/>
        <w:rPr>
          <w:color w:val="000000" w:themeColor="text1"/>
          <w:spacing w:val="-3"/>
          <w:sz w:val="24"/>
          <w:szCs w:val="24"/>
        </w:rPr>
      </w:pPr>
      <w:r w:rsidRPr="00050E37">
        <w:rPr>
          <w:color w:val="000000" w:themeColor="text1"/>
          <w:spacing w:val="-3"/>
          <w:sz w:val="24"/>
          <w:szCs w:val="24"/>
        </w:rPr>
        <w:t>it, and ‘Deleted’ may be indicated there</w:t>
      </w:r>
    </w:p>
    <w:p w:rsidR="00BA3A17" w:rsidRPr="00050E37" w:rsidRDefault="00BA3A17" w:rsidP="0012399D">
      <w:pPr>
        <w:spacing w:beforeLines="60" w:afterLines="60" w:line="276" w:lineRule="auto"/>
        <w:ind w:right="7977"/>
        <w:rPr>
          <w:color w:val="000000" w:themeColor="text1"/>
          <w:sz w:val="24"/>
          <w:szCs w:val="24"/>
        </w:rPr>
        <w:sectPr w:rsidR="00BA3A17" w:rsidRPr="00050E37" w:rsidSect="00EF6023">
          <w:footerReference w:type="default" r:id="rId21"/>
          <w:pgSz w:w="11906" w:h="16838"/>
          <w:pgMar w:top="1361" w:right="1418" w:bottom="1247" w:left="1701" w:header="709" w:footer="612" w:gutter="0"/>
          <w:cols w:space="708"/>
          <w:docGrid w:linePitch="360"/>
        </w:sectPr>
      </w:pPr>
    </w:p>
    <w:p w:rsidR="00091AC4" w:rsidRPr="00050E37" w:rsidRDefault="00091AC4" w:rsidP="00091AC4">
      <w:pPr>
        <w:ind w:right="-7"/>
        <w:jc w:val="right"/>
        <w:rPr>
          <w:color w:val="000000" w:themeColor="text1"/>
          <w:sz w:val="24"/>
          <w:szCs w:val="24"/>
          <w:u w:val="single"/>
          <w:lang w:val="en-GB"/>
        </w:rPr>
      </w:pPr>
      <w:r w:rsidRPr="00050E37">
        <w:rPr>
          <w:color w:val="000000" w:themeColor="text1"/>
          <w:sz w:val="24"/>
          <w:szCs w:val="24"/>
          <w:u w:val="single"/>
          <w:lang w:val="en-GB"/>
        </w:rPr>
        <w:lastRenderedPageBreak/>
        <w:t xml:space="preserve">Appendix </w:t>
      </w:r>
      <w:r w:rsidRPr="00050E37">
        <w:rPr>
          <w:color w:val="000000" w:themeColor="text1"/>
          <w:sz w:val="24"/>
          <w:szCs w:val="24"/>
          <w:lang w:val="en-GB"/>
        </w:rPr>
        <w:t>IA</w:t>
      </w:r>
    </w:p>
    <w:p w:rsidR="00143B35" w:rsidRPr="00050E37" w:rsidRDefault="004100FB" w:rsidP="00EF6023">
      <w:pPr>
        <w:ind w:right="-7"/>
        <w:jc w:val="right"/>
        <w:rPr>
          <w:color w:val="000000" w:themeColor="text1"/>
          <w:sz w:val="24"/>
          <w:szCs w:val="24"/>
          <w:u w:val="single"/>
          <w:lang w:val="en-GB"/>
        </w:rPr>
      </w:pPr>
      <w:r w:rsidRPr="00050E37">
        <w:rPr>
          <w:color w:val="000000" w:themeColor="text1"/>
          <w:sz w:val="24"/>
          <w:szCs w:val="24"/>
          <w:lang w:val="en-US"/>
        </w:rPr>
        <w:t xml:space="preserve">Annex-II </w:t>
      </w:r>
    </w:p>
    <w:p w:rsidR="00D90B78" w:rsidRPr="00050E37" w:rsidRDefault="00D90B78" w:rsidP="00D90B78">
      <w:pPr>
        <w:jc w:val="center"/>
        <w:rPr>
          <w:bCs/>
          <w:color w:val="000000" w:themeColor="text1"/>
          <w:sz w:val="24"/>
          <w:szCs w:val="24"/>
          <w:lang w:val="en-GB"/>
        </w:rPr>
      </w:pPr>
      <w:r w:rsidRPr="00050E37">
        <w:rPr>
          <w:bCs/>
          <w:color w:val="000000" w:themeColor="text1"/>
          <w:sz w:val="24"/>
          <w:szCs w:val="24"/>
          <w:lang w:val="en-GB"/>
        </w:rPr>
        <w:t>ANNEX-II</w:t>
      </w:r>
    </w:p>
    <w:p w:rsidR="00121A2E" w:rsidRPr="00050E37" w:rsidRDefault="00121A2E" w:rsidP="00D90B78">
      <w:pPr>
        <w:jc w:val="center"/>
        <w:rPr>
          <w:bCs/>
          <w:color w:val="000000" w:themeColor="text1"/>
          <w:sz w:val="24"/>
          <w:szCs w:val="24"/>
          <w:lang w:val="en-GB"/>
        </w:rPr>
      </w:pPr>
    </w:p>
    <w:p w:rsidR="00D90B78" w:rsidRPr="00050E37" w:rsidRDefault="00D90B78" w:rsidP="00D90B78">
      <w:pPr>
        <w:jc w:val="center"/>
        <w:rPr>
          <w:b/>
          <w:color w:val="000000" w:themeColor="text1"/>
          <w:sz w:val="24"/>
          <w:szCs w:val="24"/>
          <w:lang w:val="en-GB"/>
        </w:rPr>
      </w:pPr>
      <w:r w:rsidRPr="00050E37">
        <w:rPr>
          <w:b/>
          <w:color w:val="000000" w:themeColor="text1"/>
          <w:sz w:val="28"/>
          <w:szCs w:val="28"/>
          <w:lang w:val="en-GB"/>
        </w:rPr>
        <w:t xml:space="preserve">Technical Capacity of the </w:t>
      </w:r>
      <w:r w:rsidR="00210595" w:rsidRPr="00050E37">
        <w:rPr>
          <w:b/>
          <w:color w:val="000000" w:themeColor="text1"/>
          <w:sz w:val="28"/>
          <w:szCs w:val="28"/>
          <w:lang w:val="en-GB"/>
        </w:rPr>
        <w:t>Bid</w:t>
      </w:r>
      <w:r w:rsidRPr="00050E37">
        <w:rPr>
          <w:b/>
          <w:color w:val="000000" w:themeColor="text1"/>
          <w:sz w:val="28"/>
          <w:szCs w:val="28"/>
          <w:lang w:val="en-GB"/>
        </w:rPr>
        <w:t>der</w:t>
      </w:r>
      <w:r w:rsidRPr="00050E37">
        <w:rPr>
          <w:b/>
          <w:color w:val="000000" w:themeColor="text1"/>
          <w:sz w:val="24"/>
          <w:szCs w:val="24"/>
          <w:vertAlign w:val="superscript"/>
          <w:lang w:val="en-GB"/>
        </w:rPr>
        <w:t>@</w:t>
      </w:r>
    </w:p>
    <w:p w:rsidR="00D90B78" w:rsidRPr="00050E37" w:rsidRDefault="00D90B78" w:rsidP="00D90B78">
      <w:pPr>
        <w:jc w:val="center"/>
        <w:rPr>
          <w:color w:val="000000" w:themeColor="text1"/>
          <w:lang w:val="en-GB"/>
        </w:rPr>
      </w:pPr>
      <w:r w:rsidRPr="00050E37">
        <w:rPr>
          <w:color w:val="000000" w:themeColor="text1"/>
          <w:lang w:val="en-GB"/>
        </w:rPr>
        <w:t>(</w:t>
      </w:r>
      <w:r w:rsidRPr="00050E37">
        <w:rPr>
          <w:i/>
          <w:iCs/>
          <w:color w:val="000000" w:themeColor="text1"/>
          <w:lang w:val="en-GB"/>
        </w:rPr>
        <w:t>Refer to Clauses 2.2.2.</w:t>
      </w:r>
      <w:r w:rsidR="00091AC4" w:rsidRPr="00050E37">
        <w:rPr>
          <w:i/>
          <w:iCs/>
          <w:color w:val="000000" w:themeColor="text1"/>
          <w:lang w:val="en-GB"/>
        </w:rPr>
        <w:t>1</w:t>
      </w:r>
      <w:r w:rsidRPr="00050E37">
        <w:rPr>
          <w:i/>
          <w:iCs/>
          <w:color w:val="000000" w:themeColor="text1"/>
          <w:lang w:val="en-GB"/>
        </w:rPr>
        <w:t>, 2.2.2.</w:t>
      </w:r>
      <w:r w:rsidR="00091AC4" w:rsidRPr="00050E37">
        <w:rPr>
          <w:i/>
          <w:iCs/>
          <w:color w:val="000000" w:themeColor="text1"/>
          <w:lang w:val="en-GB"/>
        </w:rPr>
        <w:t>4</w:t>
      </w:r>
      <w:r w:rsidRPr="00050E37">
        <w:rPr>
          <w:i/>
          <w:iCs/>
          <w:color w:val="000000" w:themeColor="text1"/>
          <w:lang w:val="en-GB"/>
        </w:rPr>
        <w:t xml:space="preserve"> and 2.2.2.</w:t>
      </w:r>
      <w:r w:rsidR="00091AC4" w:rsidRPr="00050E37">
        <w:rPr>
          <w:i/>
          <w:iCs/>
          <w:color w:val="000000" w:themeColor="text1"/>
          <w:lang w:val="en-GB"/>
        </w:rPr>
        <w:t>6</w:t>
      </w:r>
      <w:r w:rsidRPr="00050E37">
        <w:rPr>
          <w:i/>
          <w:iCs/>
          <w:color w:val="000000" w:themeColor="text1"/>
          <w:lang w:val="en-GB"/>
        </w:rPr>
        <w:t xml:space="preserve"> of the RFP</w:t>
      </w:r>
      <w:r w:rsidRPr="00050E37">
        <w:rPr>
          <w:color w:val="000000" w:themeColor="text1"/>
          <w:lang w:val="en-GB"/>
        </w:rPr>
        <w:t>)</w:t>
      </w:r>
    </w:p>
    <w:p w:rsidR="009E65B2" w:rsidRPr="00050E37" w:rsidRDefault="009E65B2" w:rsidP="00D90B78">
      <w:pPr>
        <w:jc w:val="center"/>
        <w:rPr>
          <w:color w:val="000000" w:themeColor="text1"/>
          <w:lang w:val="en-GB"/>
        </w:rPr>
      </w:pPr>
    </w:p>
    <w:tbl>
      <w:tblPr>
        <w:tblW w:w="10145"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tblPr>
      <w:tblGrid>
        <w:gridCol w:w="1350"/>
        <w:gridCol w:w="900"/>
        <w:gridCol w:w="900"/>
        <w:gridCol w:w="900"/>
        <w:gridCol w:w="279"/>
        <w:gridCol w:w="1881"/>
        <w:gridCol w:w="2070"/>
        <w:gridCol w:w="1865"/>
      </w:tblGrid>
      <w:tr w:rsidR="00F842DE" w:rsidRPr="00050E37" w:rsidTr="00F842DE">
        <w:trPr>
          <w:cantSplit/>
          <w:trHeight w:val="547"/>
        </w:trPr>
        <w:tc>
          <w:tcPr>
            <w:tcW w:w="1350" w:type="dxa"/>
            <w:vMerge w:val="restart"/>
          </w:tcPr>
          <w:p w:rsidR="00F842DE" w:rsidRPr="00050E37" w:rsidRDefault="00F842DE" w:rsidP="00F842DE">
            <w:pPr>
              <w:pStyle w:val="BodyText"/>
              <w:rPr>
                <w:b w:val="0"/>
                <w:color w:val="000000" w:themeColor="text1"/>
                <w:sz w:val="24"/>
                <w:szCs w:val="24"/>
                <w:vertAlign w:val="superscript"/>
                <w:lang w:val="en-GB"/>
              </w:rPr>
            </w:pPr>
            <w:r w:rsidRPr="00050E37">
              <w:rPr>
                <w:color w:val="000000" w:themeColor="text1"/>
                <w:sz w:val="24"/>
                <w:szCs w:val="24"/>
                <w:lang w:val="en-GB"/>
              </w:rPr>
              <w:t xml:space="preserve">Bidder type </w:t>
            </w:r>
            <w:r w:rsidRPr="00050E37">
              <w:rPr>
                <w:color w:val="000000" w:themeColor="text1"/>
                <w:sz w:val="24"/>
                <w:szCs w:val="24"/>
                <w:vertAlign w:val="superscript"/>
                <w:lang w:val="en-GB"/>
              </w:rPr>
              <w:t>#</w:t>
            </w:r>
          </w:p>
          <w:p w:rsidR="00F842DE" w:rsidRPr="00050E37" w:rsidRDefault="00F842DE" w:rsidP="00F842DE">
            <w:pPr>
              <w:pStyle w:val="BodyText"/>
              <w:rPr>
                <w:b w:val="0"/>
                <w:color w:val="000000" w:themeColor="text1"/>
                <w:sz w:val="24"/>
                <w:szCs w:val="24"/>
                <w:vertAlign w:val="superscript"/>
                <w:lang w:val="en-GB"/>
              </w:rPr>
            </w:pPr>
          </w:p>
          <w:p w:rsidR="00F842DE" w:rsidRPr="00050E37" w:rsidRDefault="00F842DE" w:rsidP="00F842DE">
            <w:pPr>
              <w:pStyle w:val="BodyText"/>
              <w:rPr>
                <w:b w:val="0"/>
                <w:color w:val="000000" w:themeColor="text1"/>
                <w:sz w:val="24"/>
                <w:szCs w:val="24"/>
                <w:vertAlign w:val="superscript"/>
                <w:lang w:val="en-GB"/>
              </w:rPr>
            </w:pPr>
          </w:p>
          <w:p w:rsidR="00F842DE" w:rsidRPr="00050E37" w:rsidRDefault="00F842DE" w:rsidP="00F842DE">
            <w:pPr>
              <w:pStyle w:val="BodyText"/>
              <w:rPr>
                <w:b w:val="0"/>
                <w:color w:val="000000" w:themeColor="text1"/>
                <w:sz w:val="24"/>
                <w:szCs w:val="24"/>
                <w:vertAlign w:val="superscript"/>
                <w:lang w:val="en-GB"/>
              </w:rPr>
            </w:pPr>
          </w:p>
          <w:p w:rsidR="00F842DE" w:rsidRPr="00050E37" w:rsidRDefault="00F842DE" w:rsidP="00F842DE">
            <w:pPr>
              <w:pStyle w:val="BodyText"/>
              <w:rPr>
                <w:bCs/>
                <w:color w:val="000000" w:themeColor="text1"/>
                <w:sz w:val="24"/>
                <w:szCs w:val="24"/>
                <w:lang w:val="en-GB"/>
              </w:rPr>
            </w:pPr>
          </w:p>
        </w:tc>
        <w:tc>
          <w:tcPr>
            <w:tcW w:w="900" w:type="dxa"/>
            <w:vMerge w:val="restart"/>
          </w:tcPr>
          <w:p w:rsidR="00F842DE" w:rsidRPr="00050E37" w:rsidRDefault="00F842DE" w:rsidP="00F842DE">
            <w:pPr>
              <w:pStyle w:val="BodyText"/>
              <w:rPr>
                <w:b w:val="0"/>
                <w:color w:val="000000" w:themeColor="text1"/>
                <w:sz w:val="24"/>
                <w:szCs w:val="24"/>
                <w:lang w:val="en-GB"/>
              </w:rPr>
            </w:pPr>
            <w:r w:rsidRPr="00050E37">
              <w:rPr>
                <w:color w:val="000000" w:themeColor="text1"/>
                <w:sz w:val="24"/>
                <w:szCs w:val="24"/>
                <w:lang w:val="en-GB"/>
              </w:rPr>
              <w:t>Project</w:t>
            </w:r>
          </w:p>
          <w:p w:rsidR="00F842DE" w:rsidRPr="00050E37" w:rsidRDefault="00F842DE" w:rsidP="00F842DE">
            <w:pPr>
              <w:pStyle w:val="BodyText"/>
              <w:rPr>
                <w:b w:val="0"/>
                <w:color w:val="000000" w:themeColor="text1"/>
                <w:sz w:val="24"/>
                <w:szCs w:val="24"/>
                <w:lang w:val="en-GB"/>
              </w:rPr>
            </w:pPr>
            <w:r w:rsidRPr="00050E37">
              <w:rPr>
                <w:color w:val="000000" w:themeColor="text1"/>
                <w:sz w:val="24"/>
                <w:szCs w:val="24"/>
                <w:lang w:val="en-GB"/>
              </w:rPr>
              <w:t>Code*</w:t>
            </w:r>
          </w:p>
          <w:p w:rsidR="00F842DE" w:rsidRPr="00050E37" w:rsidRDefault="00F842DE" w:rsidP="00F842DE">
            <w:pPr>
              <w:pStyle w:val="BodyText"/>
              <w:rPr>
                <w:b w:val="0"/>
                <w:color w:val="000000" w:themeColor="text1"/>
                <w:sz w:val="24"/>
                <w:szCs w:val="24"/>
                <w:lang w:val="en-GB"/>
              </w:rPr>
            </w:pPr>
          </w:p>
          <w:p w:rsidR="00F842DE" w:rsidRPr="00050E37" w:rsidRDefault="00F842DE" w:rsidP="00F842DE">
            <w:pPr>
              <w:pStyle w:val="BodyText"/>
              <w:rPr>
                <w:b w:val="0"/>
                <w:color w:val="000000" w:themeColor="text1"/>
                <w:sz w:val="24"/>
                <w:szCs w:val="24"/>
                <w:lang w:val="en-GB"/>
              </w:rPr>
            </w:pPr>
          </w:p>
          <w:p w:rsidR="00F842DE" w:rsidRPr="00050E37" w:rsidRDefault="00F842DE" w:rsidP="00F842DE">
            <w:pPr>
              <w:pStyle w:val="BodyText"/>
              <w:rPr>
                <w:bCs/>
                <w:color w:val="000000" w:themeColor="text1"/>
                <w:sz w:val="24"/>
                <w:szCs w:val="24"/>
                <w:lang w:val="en-GB"/>
              </w:rPr>
            </w:pPr>
          </w:p>
        </w:tc>
        <w:tc>
          <w:tcPr>
            <w:tcW w:w="900" w:type="dxa"/>
            <w:vMerge w:val="restart"/>
          </w:tcPr>
          <w:p w:rsidR="00F842DE" w:rsidRPr="00050E37" w:rsidRDefault="00F842DE" w:rsidP="00F842DE">
            <w:pPr>
              <w:pStyle w:val="BodyText"/>
              <w:rPr>
                <w:b w:val="0"/>
                <w:color w:val="000000" w:themeColor="text1"/>
                <w:sz w:val="24"/>
                <w:szCs w:val="24"/>
              </w:rPr>
            </w:pPr>
            <w:r w:rsidRPr="00050E37">
              <w:rPr>
                <w:color w:val="000000" w:themeColor="text1"/>
                <w:sz w:val="24"/>
                <w:szCs w:val="24"/>
              </w:rPr>
              <w:t>Cate-</w:t>
            </w:r>
          </w:p>
          <w:p w:rsidR="00F842DE" w:rsidRPr="00050E37" w:rsidRDefault="00F842DE" w:rsidP="00F842DE">
            <w:pPr>
              <w:pStyle w:val="BodyText"/>
              <w:rPr>
                <w:b w:val="0"/>
                <w:color w:val="000000" w:themeColor="text1"/>
                <w:sz w:val="24"/>
                <w:szCs w:val="24"/>
                <w:vertAlign w:val="superscript"/>
                <w:lang w:val="en-GB"/>
              </w:rPr>
            </w:pPr>
            <w:r w:rsidRPr="00050E37">
              <w:rPr>
                <w:color w:val="000000" w:themeColor="text1"/>
                <w:sz w:val="24"/>
                <w:szCs w:val="24"/>
              </w:rPr>
              <w:t>gory</w:t>
            </w:r>
            <w:r w:rsidRPr="00050E37">
              <w:rPr>
                <w:color w:val="000000" w:themeColor="text1"/>
                <w:sz w:val="24"/>
                <w:szCs w:val="24"/>
                <w:vertAlign w:val="superscript"/>
                <w:lang w:val="en-GB"/>
              </w:rPr>
              <w:t>$</w:t>
            </w:r>
          </w:p>
          <w:p w:rsidR="00F842DE" w:rsidRPr="00050E37" w:rsidRDefault="00F842DE" w:rsidP="00F842DE">
            <w:pPr>
              <w:pStyle w:val="BodyText"/>
              <w:rPr>
                <w:b w:val="0"/>
                <w:color w:val="000000" w:themeColor="text1"/>
                <w:sz w:val="24"/>
                <w:szCs w:val="24"/>
                <w:vertAlign w:val="superscript"/>
                <w:lang w:val="en-GB"/>
              </w:rPr>
            </w:pPr>
          </w:p>
          <w:p w:rsidR="00F842DE" w:rsidRPr="00050E37" w:rsidRDefault="00F842DE" w:rsidP="00F842DE">
            <w:pPr>
              <w:pStyle w:val="BodyText"/>
              <w:rPr>
                <w:b w:val="0"/>
                <w:color w:val="000000" w:themeColor="text1"/>
                <w:sz w:val="24"/>
                <w:szCs w:val="24"/>
                <w:vertAlign w:val="superscript"/>
                <w:lang w:val="en-GB"/>
              </w:rPr>
            </w:pPr>
          </w:p>
          <w:p w:rsidR="00F842DE" w:rsidRPr="00050E37" w:rsidRDefault="00F842DE" w:rsidP="00F842DE">
            <w:pPr>
              <w:pStyle w:val="BodyText"/>
              <w:rPr>
                <w:b w:val="0"/>
                <w:color w:val="000000" w:themeColor="text1"/>
                <w:sz w:val="24"/>
                <w:szCs w:val="24"/>
                <w:vertAlign w:val="superscript"/>
                <w:lang w:val="en-GB"/>
              </w:rPr>
            </w:pPr>
          </w:p>
          <w:p w:rsidR="00F842DE" w:rsidRPr="00050E37" w:rsidRDefault="00F842DE" w:rsidP="00F842DE">
            <w:pPr>
              <w:pStyle w:val="BodyText"/>
              <w:rPr>
                <w:bCs/>
                <w:color w:val="000000" w:themeColor="text1"/>
                <w:sz w:val="24"/>
                <w:szCs w:val="24"/>
                <w:lang w:val="en-GB"/>
              </w:rPr>
            </w:pPr>
          </w:p>
        </w:tc>
        <w:tc>
          <w:tcPr>
            <w:tcW w:w="900" w:type="dxa"/>
            <w:vMerge w:val="restart"/>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 Share</w:t>
            </w:r>
          </w:p>
        </w:tc>
        <w:tc>
          <w:tcPr>
            <w:tcW w:w="4230" w:type="dxa"/>
            <w:gridSpan w:val="3"/>
          </w:tcPr>
          <w:p w:rsidR="00F842DE" w:rsidRPr="00050E37" w:rsidRDefault="00F842DE" w:rsidP="00F842DE">
            <w:pPr>
              <w:pStyle w:val="BodyText"/>
              <w:rPr>
                <w:color w:val="000000" w:themeColor="text1"/>
                <w:sz w:val="24"/>
                <w:szCs w:val="24"/>
                <w:vertAlign w:val="superscript"/>
                <w:lang w:val="en-GB"/>
              </w:rPr>
            </w:pPr>
            <w:r w:rsidRPr="00050E37">
              <w:rPr>
                <w:color w:val="000000" w:themeColor="text1"/>
                <w:sz w:val="24"/>
                <w:szCs w:val="24"/>
                <w:lang w:val="en-GB"/>
              </w:rPr>
              <w:t>Experience</w:t>
            </w:r>
            <w:r w:rsidRPr="00050E37">
              <w:rPr>
                <w:color w:val="000000" w:themeColor="text1"/>
                <w:sz w:val="24"/>
                <w:szCs w:val="24"/>
                <w:vertAlign w:val="superscript"/>
                <w:lang w:val="en-GB"/>
              </w:rPr>
              <w:t>**</w:t>
            </w:r>
          </w:p>
          <w:p w:rsidR="00F842DE" w:rsidRPr="00050E37" w:rsidRDefault="00F842DE" w:rsidP="009E65B2">
            <w:pPr>
              <w:pStyle w:val="BodyText"/>
              <w:rPr>
                <w:bCs/>
                <w:color w:val="000000" w:themeColor="text1"/>
                <w:sz w:val="24"/>
                <w:szCs w:val="24"/>
                <w:lang w:val="en-GB"/>
              </w:rPr>
            </w:pPr>
            <w:r w:rsidRPr="00050E37">
              <w:rPr>
                <w:color w:val="000000" w:themeColor="text1"/>
                <w:sz w:val="24"/>
                <w:szCs w:val="24"/>
                <w:lang w:val="en-GB"/>
              </w:rPr>
              <w:t>(Equivalent Rs. crore)</w:t>
            </w:r>
            <w:r w:rsidRPr="00050E37">
              <w:rPr>
                <w:color w:val="000000" w:themeColor="text1"/>
                <w:sz w:val="24"/>
                <w:szCs w:val="24"/>
                <w:vertAlign w:val="superscript"/>
                <w:lang w:val="en-GB"/>
              </w:rPr>
              <w:t>$$</w:t>
            </w:r>
          </w:p>
        </w:tc>
        <w:tc>
          <w:tcPr>
            <w:tcW w:w="1865" w:type="dxa"/>
            <w:vMerge w:val="restart"/>
          </w:tcPr>
          <w:p w:rsidR="00F842DE" w:rsidRPr="00050E37" w:rsidRDefault="00F842DE" w:rsidP="00F842DE">
            <w:pPr>
              <w:pStyle w:val="BodyText"/>
              <w:rPr>
                <w:b w:val="0"/>
                <w:color w:val="000000" w:themeColor="text1"/>
                <w:sz w:val="24"/>
                <w:szCs w:val="24"/>
                <w:vertAlign w:val="superscript"/>
                <w:lang w:val="en-GB"/>
              </w:rPr>
            </w:pPr>
            <w:r w:rsidRPr="00050E37">
              <w:rPr>
                <w:color w:val="000000" w:themeColor="text1"/>
                <w:sz w:val="24"/>
                <w:szCs w:val="24"/>
                <w:lang w:val="en-GB"/>
              </w:rPr>
              <w:t>Technical capacity</w:t>
            </w:r>
            <w:r w:rsidRPr="00050E37">
              <w:rPr>
                <w:color w:val="000000" w:themeColor="text1"/>
                <w:sz w:val="24"/>
                <w:szCs w:val="24"/>
                <w:vertAlign w:val="superscript"/>
                <w:lang w:val="en-GB"/>
              </w:rPr>
              <w:t>£</w:t>
            </w:r>
          </w:p>
          <w:p w:rsidR="00F842DE" w:rsidRPr="00050E37" w:rsidRDefault="00F842DE" w:rsidP="00F842DE">
            <w:pPr>
              <w:jc w:val="center"/>
              <w:rPr>
                <w:color w:val="000000" w:themeColor="text1"/>
              </w:rPr>
            </w:pPr>
          </w:p>
          <w:p w:rsidR="00F842DE" w:rsidRPr="00050E37" w:rsidRDefault="00F842DE" w:rsidP="00F842DE">
            <w:pPr>
              <w:jc w:val="center"/>
              <w:rPr>
                <w:bCs/>
                <w:color w:val="000000" w:themeColor="text1"/>
              </w:rPr>
            </w:pPr>
          </w:p>
        </w:tc>
      </w:tr>
      <w:tr w:rsidR="00F842DE" w:rsidRPr="00050E37" w:rsidTr="00F842DE">
        <w:trPr>
          <w:cantSplit/>
          <w:trHeight w:val="1181"/>
        </w:trPr>
        <w:tc>
          <w:tcPr>
            <w:tcW w:w="1350" w:type="dxa"/>
            <w:vMerge/>
          </w:tcPr>
          <w:p w:rsidR="00F842DE" w:rsidRPr="00050E37" w:rsidRDefault="00F842DE" w:rsidP="00F842DE">
            <w:pPr>
              <w:pStyle w:val="BodyText"/>
              <w:rPr>
                <w:b w:val="0"/>
                <w:color w:val="000000" w:themeColor="text1"/>
                <w:sz w:val="24"/>
                <w:szCs w:val="24"/>
                <w:lang w:val="en-GB"/>
              </w:rPr>
            </w:pPr>
          </w:p>
        </w:tc>
        <w:tc>
          <w:tcPr>
            <w:tcW w:w="900" w:type="dxa"/>
            <w:vMerge/>
          </w:tcPr>
          <w:p w:rsidR="00F842DE" w:rsidRPr="00050E37" w:rsidRDefault="00F842DE" w:rsidP="00F842DE">
            <w:pPr>
              <w:pStyle w:val="BodyText"/>
              <w:rPr>
                <w:b w:val="0"/>
                <w:color w:val="000000" w:themeColor="text1"/>
                <w:sz w:val="24"/>
                <w:szCs w:val="24"/>
                <w:lang w:val="en-GB"/>
              </w:rPr>
            </w:pPr>
          </w:p>
        </w:tc>
        <w:tc>
          <w:tcPr>
            <w:tcW w:w="900" w:type="dxa"/>
            <w:vMerge/>
          </w:tcPr>
          <w:p w:rsidR="00F842DE" w:rsidRPr="00050E37" w:rsidRDefault="00F842DE" w:rsidP="00F842DE">
            <w:pPr>
              <w:pStyle w:val="BodyText"/>
              <w:rPr>
                <w:b w:val="0"/>
                <w:color w:val="000000" w:themeColor="text1"/>
                <w:sz w:val="24"/>
                <w:szCs w:val="24"/>
                <w:lang w:val="en-GB"/>
              </w:rPr>
            </w:pPr>
          </w:p>
        </w:tc>
        <w:tc>
          <w:tcPr>
            <w:tcW w:w="900" w:type="dxa"/>
            <w:vMerge/>
          </w:tcPr>
          <w:p w:rsidR="00F842DE" w:rsidRPr="00050E37" w:rsidRDefault="00F842DE" w:rsidP="00F842DE">
            <w:pPr>
              <w:jc w:val="center"/>
              <w:rPr>
                <w:color w:val="000000" w:themeColor="text1"/>
                <w:sz w:val="23"/>
                <w:szCs w:val="23"/>
                <w:lang w:val="en-GB"/>
              </w:rPr>
            </w:pPr>
          </w:p>
        </w:tc>
        <w:tc>
          <w:tcPr>
            <w:tcW w:w="2160" w:type="dxa"/>
            <w:gridSpan w:val="2"/>
            <w:tcMar>
              <w:left w:w="29" w:type="dxa"/>
              <w:right w:w="29" w:type="dxa"/>
            </w:tcMar>
          </w:tcPr>
          <w:p w:rsidR="00F842DE" w:rsidRPr="00050E37" w:rsidRDefault="00F842DE" w:rsidP="00F842DE">
            <w:pPr>
              <w:jc w:val="both"/>
              <w:rPr>
                <w:color w:val="000000" w:themeColor="text1"/>
                <w:lang w:val="en-GB"/>
              </w:rPr>
            </w:pPr>
            <w:r w:rsidRPr="00050E37">
              <w:rPr>
                <w:color w:val="000000" w:themeColor="text1"/>
                <w:sz w:val="23"/>
                <w:szCs w:val="23"/>
                <w:lang w:val="en-GB"/>
              </w:rPr>
              <w:t>Payments received for construction of Eligible Projects in Categories 3 &amp; 4 duly multiplied by factor mentioned in clause 2.2.2.4(i)</w:t>
            </w:r>
          </w:p>
        </w:tc>
        <w:tc>
          <w:tcPr>
            <w:tcW w:w="2070" w:type="dxa"/>
            <w:tcMar>
              <w:left w:w="29" w:type="dxa"/>
              <w:right w:w="29" w:type="dxa"/>
            </w:tcMar>
          </w:tcPr>
          <w:p w:rsidR="00F842DE" w:rsidRPr="00050E37" w:rsidRDefault="00F842DE" w:rsidP="00F842DE">
            <w:pPr>
              <w:jc w:val="both"/>
              <w:rPr>
                <w:color w:val="000000" w:themeColor="text1"/>
                <w:lang w:val="en-GB"/>
              </w:rPr>
            </w:pPr>
            <w:r w:rsidRPr="00050E37">
              <w:rPr>
                <w:color w:val="000000" w:themeColor="text1"/>
                <w:sz w:val="23"/>
                <w:szCs w:val="23"/>
                <w:lang w:val="en-US"/>
              </w:rPr>
              <w:t>Value of self-construction in Eligible Projects in Categories 1 and 2</w:t>
            </w:r>
            <w:r w:rsidRPr="00050E37">
              <w:rPr>
                <w:color w:val="000000" w:themeColor="text1"/>
                <w:sz w:val="23"/>
                <w:szCs w:val="23"/>
                <w:lang w:val="en-GB"/>
              </w:rPr>
              <w:t xml:space="preserve"> duly multiplied by factor mentioned in clause 2.2.2.4(i)</w:t>
            </w:r>
          </w:p>
        </w:tc>
        <w:tc>
          <w:tcPr>
            <w:tcW w:w="1865" w:type="dxa"/>
            <w:vMerge/>
          </w:tcPr>
          <w:p w:rsidR="00F842DE" w:rsidRPr="00050E37" w:rsidRDefault="00F842DE" w:rsidP="00F842DE">
            <w:pPr>
              <w:pStyle w:val="BodyText"/>
              <w:rPr>
                <w:b w:val="0"/>
                <w:color w:val="000000" w:themeColor="text1"/>
                <w:sz w:val="24"/>
                <w:szCs w:val="24"/>
                <w:lang w:val="en-GB"/>
              </w:rPr>
            </w:pPr>
          </w:p>
        </w:tc>
      </w:tr>
      <w:tr w:rsidR="00F842DE" w:rsidRPr="00050E37" w:rsidTr="00F842DE">
        <w:trPr>
          <w:cantSplit/>
          <w:trHeight w:val="485"/>
        </w:trPr>
        <w:tc>
          <w:tcPr>
            <w:tcW w:w="1350" w:type="dxa"/>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(1)</w:t>
            </w:r>
          </w:p>
        </w:tc>
        <w:tc>
          <w:tcPr>
            <w:tcW w:w="900" w:type="dxa"/>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(2)</w:t>
            </w:r>
          </w:p>
        </w:tc>
        <w:tc>
          <w:tcPr>
            <w:tcW w:w="900" w:type="dxa"/>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(3)</w:t>
            </w:r>
          </w:p>
        </w:tc>
        <w:tc>
          <w:tcPr>
            <w:tcW w:w="900" w:type="dxa"/>
          </w:tcPr>
          <w:p w:rsidR="00F842DE" w:rsidRPr="00050E37" w:rsidRDefault="00F842DE" w:rsidP="00F842DE">
            <w:pPr>
              <w:pStyle w:val="BodyText"/>
              <w:rPr>
                <w:color w:val="000000" w:themeColor="text1"/>
                <w:sz w:val="24"/>
                <w:szCs w:val="24"/>
              </w:rPr>
            </w:pPr>
            <w:r w:rsidRPr="00050E37">
              <w:rPr>
                <w:color w:val="000000" w:themeColor="text1"/>
                <w:sz w:val="24"/>
                <w:szCs w:val="24"/>
              </w:rPr>
              <w:t>(4)</w:t>
            </w:r>
          </w:p>
        </w:tc>
        <w:tc>
          <w:tcPr>
            <w:tcW w:w="2160" w:type="dxa"/>
            <w:gridSpan w:val="2"/>
          </w:tcPr>
          <w:p w:rsidR="00F842DE" w:rsidRPr="00050E37" w:rsidRDefault="00F842DE" w:rsidP="00F842DE">
            <w:pPr>
              <w:pStyle w:val="BodyText"/>
              <w:rPr>
                <w:color w:val="000000" w:themeColor="text1"/>
                <w:sz w:val="24"/>
                <w:szCs w:val="24"/>
              </w:rPr>
            </w:pPr>
            <w:r w:rsidRPr="00050E37">
              <w:rPr>
                <w:color w:val="000000" w:themeColor="text1"/>
                <w:sz w:val="24"/>
                <w:szCs w:val="24"/>
              </w:rPr>
              <w:t>(5)</w:t>
            </w:r>
          </w:p>
        </w:tc>
        <w:tc>
          <w:tcPr>
            <w:tcW w:w="2070" w:type="dxa"/>
          </w:tcPr>
          <w:p w:rsidR="00F842DE" w:rsidRPr="00050E37" w:rsidRDefault="00F842DE" w:rsidP="00F842DE">
            <w:pPr>
              <w:pStyle w:val="BodyText"/>
              <w:rPr>
                <w:color w:val="000000" w:themeColor="text1"/>
                <w:sz w:val="24"/>
                <w:szCs w:val="24"/>
              </w:rPr>
            </w:pPr>
            <w:r w:rsidRPr="00050E37">
              <w:rPr>
                <w:color w:val="000000" w:themeColor="text1"/>
                <w:sz w:val="24"/>
                <w:szCs w:val="24"/>
              </w:rPr>
              <w:t>(6)</w:t>
            </w:r>
          </w:p>
        </w:tc>
        <w:tc>
          <w:tcPr>
            <w:tcW w:w="1865" w:type="dxa"/>
          </w:tcPr>
          <w:p w:rsidR="00F842DE" w:rsidRPr="00050E37" w:rsidRDefault="00F842DE" w:rsidP="00D4761A">
            <w:pPr>
              <w:pStyle w:val="BodyText"/>
              <w:rPr>
                <w:color w:val="000000" w:themeColor="text1"/>
                <w:sz w:val="24"/>
                <w:szCs w:val="24"/>
                <w:lang w:val="en-GB"/>
              </w:rPr>
            </w:pPr>
            <w:r w:rsidRPr="00050E37">
              <w:rPr>
                <w:color w:val="000000" w:themeColor="text1"/>
                <w:sz w:val="24"/>
                <w:szCs w:val="24"/>
                <w:lang w:val="en-GB"/>
              </w:rPr>
              <w:t>(7)=</w:t>
            </w:r>
            <w:r w:rsidRPr="00050E37">
              <w:rPr>
                <w:b w:val="0"/>
                <w:bCs/>
                <w:color w:val="000000" w:themeColor="text1"/>
                <w:sz w:val="20"/>
                <w:lang w:val="en-GB"/>
              </w:rPr>
              <w:t>4*(5</w:t>
            </w:r>
            <w:r w:rsidR="00D4761A" w:rsidRPr="00050E37">
              <w:rPr>
                <w:b w:val="0"/>
                <w:bCs/>
                <w:color w:val="000000" w:themeColor="text1"/>
                <w:sz w:val="20"/>
                <w:lang w:val="en-GB"/>
              </w:rPr>
              <w:t xml:space="preserve">or </w:t>
            </w:r>
            <w:r w:rsidRPr="00050E37">
              <w:rPr>
                <w:b w:val="0"/>
                <w:bCs/>
                <w:color w:val="000000" w:themeColor="text1"/>
                <w:sz w:val="20"/>
                <w:lang w:val="en-GB"/>
              </w:rPr>
              <w:t>6)*0.5 (for OECD)/1 (non OECD)</w:t>
            </w:r>
          </w:p>
        </w:tc>
      </w:tr>
      <w:tr w:rsidR="00F842DE" w:rsidRPr="00050E37" w:rsidTr="00F842DE">
        <w:trPr>
          <w:cantSplit/>
          <w:trHeight w:val="485"/>
        </w:trPr>
        <w:tc>
          <w:tcPr>
            <w:tcW w:w="1350" w:type="dxa"/>
            <w:vMerge w:val="restart"/>
          </w:tcPr>
          <w:p w:rsidR="00F842DE" w:rsidRPr="00050E37" w:rsidRDefault="00F842DE" w:rsidP="00F842DE">
            <w:pPr>
              <w:pStyle w:val="BodyText"/>
              <w:jc w:val="left"/>
              <w:rPr>
                <w:color w:val="000000" w:themeColor="text1"/>
                <w:sz w:val="24"/>
                <w:szCs w:val="24"/>
                <w:lang w:val="en-GB"/>
              </w:rPr>
            </w:pPr>
            <w:r w:rsidRPr="00050E37">
              <w:rPr>
                <w:color w:val="000000" w:themeColor="text1"/>
                <w:sz w:val="24"/>
                <w:szCs w:val="24"/>
                <w:lang w:val="en-GB"/>
              </w:rPr>
              <w:t xml:space="preserve">Single entity </w:t>
            </w:r>
            <w:r w:rsidR="00F13C9C" w:rsidRPr="00050E37">
              <w:rPr>
                <w:color w:val="000000" w:themeColor="text1"/>
                <w:sz w:val="24"/>
                <w:szCs w:val="24"/>
                <w:lang w:val="en-GB"/>
              </w:rPr>
              <w:t>Bidder</w:t>
            </w:r>
          </w:p>
          <w:p w:rsidR="00F842DE" w:rsidRPr="00050E37" w:rsidRDefault="00F842DE" w:rsidP="00F842DE">
            <w:pPr>
              <w:pStyle w:val="BodyText"/>
              <w:jc w:val="left"/>
              <w:rPr>
                <w:color w:val="000000" w:themeColor="text1"/>
                <w:sz w:val="24"/>
                <w:szCs w:val="24"/>
                <w:lang w:val="en-GB"/>
              </w:rPr>
            </w:pPr>
            <w:r w:rsidRPr="00050E37">
              <w:rPr>
                <w:color w:val="000000" w:themeColor="text1"/>
                <w:sz w:val="24"/>
                <w:szCs w:val="24"/>
                <w:lang w:val="en-GB"/>
              </w:rPr>
              <w:t xml:space="preserve"> or </w:t>
            </w:r>
          </w:p>
          <w:p w:rsidR="00F842DE" w:rsidRPr="00050E37" w:rsidRDefault="00F842DE" w:rsidP="00F842DE">
            <w:pPr>
              <w:pStyle w:val="BodyText"/>
              <w:jc w:val="left"/>
              <w:rPr>
                <w:color w:val="000000" w:themeColor="text1"/>
                <w:sz w:val="24"/>
                <w:szCs w:val="24"/>
                <w:lang w:val="en-GB"/>
              </w:rPr>
            </w:pPr>
            <w:r w:rsidRPr="00050E37">
              <w:rPr>
                <w:color w:val="000000" w:themeColor="text1"/>
                <w:sz w:val="24"/>
                <w:szCs w:val="24"/>
                <w:lang w:val="en-GB"/>
              </w:rPr>
              <w:t>Member</w:t>
            </w:r>
            <w:r w:rsidR="00C16690" w:rsidRPr="00050E37">
              <w:rPr>
                <w:color w:val="000000" w:themeColor="text1"/>
                <w:sz w:val="24"/>
                <w:szCs w:val="24"/>
                <w:lang w:val="en-GB"/>
              </w:rPr>
              <w:t>s</w:t>
            </w:r>
            <w:r w:rsidRPr="00050E37">
              <w:rPr>
                <w:color w:val="000000" w:themeColor="text1"/>
                <w:sz w:val="24"/>
                <w:szCs w:val="24"/>
                <w:lang w:val="en-GB"/>
              </w:rPr>
              <w:t xml:space="preserve"> of the Consortium/ Joint Venture </w:t>
            </w:r>
          </w:p>
        </w:tc>
        <w:tc>
          <w:tcPr>
            <w:tcW w:w="900" w:type="dxa"/>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a</w:t>
            </w:r>
          </w:p>
        </w:tc>
        <w:tc>
          <w:tcPr>
            <w:tcW w:w="900" w:type="dxa"/>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rPr>
            </w:pPr>
          </w:p>
        </w:tc>
        <w:tc>
          <w:tcPr>
            <w:tcW w:w="2160" w:type="dxa"/>
            <w:gridSpan w:val="2"/>
          </w:tcPr>
          <w:p w:rsidR="00F842DE" w:rsidRPr="00050E37" w:rsidRDefault="00F842DE" w:rsidP="00F842DE">
            <w:pPr>
              <w:pStyle w:val="BodyText"/>
              <w:rPr>
                <w:color w:val="000000" w:themeColor="text1"/>
                <w:sz w:val="24"/>
                <w:szCs w:val="24"/>
              </w:rPr>
            </w:pPr>
          </w:p>
        </w:tc>
        <w:tc>
          <w:tcPr>
            <w:tcW w:w="2070" w:type="dxa"/>
          </w:tcPr>
          <w:p w:rsidR="00F842DE" w:rsidRPr="00050E37" w:rsidRDefault="00F842DE" w:rsidP="00F842DE">
            <w:pPr>
              <w:pStyle w:val="BodyText"/>
              <w:rPr>
                <w:color w:val="000000" w:themeColor="text1"/>
                <w:sz w:val="24"/>
                <w:szCs w:val="24"/>
              </w:rPr>
            </w:pPr>
          </w:p>
        </w:tc>
        <w:tc>
          <w:tcPr>
            <w:tcW w:w="1865" w:type="dxa"/>
          </w:tcPr>
          <w:p w:rsidR="00F842DE" w:rsidRPr="00050E37" w:rsidRDefault="00F842DE" w:rsidP="00F842DE">
            <w:pPr>
              <w:pStyle w:val="BodyText"/>
              <w:rPr>
                <w:color w:val="000000" w:themeColor="text1"/>
                <w:sz w:val="24"/>
                <w:szCs w:val="24"/>
                <w:lang w:val="en-GB"/>
              </w:rPr>
            </w:pPr>
          </w:p>
        </w:tc>
      </w:tr>
      <w:tr w:rsidR="00F842DE" w:rsidRPr="00050E37" w:rsidTr="00F842DE">
        <w:trPr>
          <w:cantSplit/>
          <w:trHeight w:val="502"/>
        </w:trPr>
        <w:tc>
          <w:tcPr>
            <w:tcW w:w="1350" w:type="dxa"/>
            <w:vMerge/>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b</w:t>
            </w:r>
          </w:p>
        </w:tc>
        <w:tc>
          <w:tcPr>
            <w:tcW w:w="900" w:type="dxa"/>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tabs>
                <w:tab w:val="left" w:pos="636"/>
              </w:tabs>
              <w:rPr>
                <w:color w:val="000000" w:themeColor="text1"/>
                <w:sz w:val="24"/>
                <w:szCs w:val="24"/>
              </w:rPr>
            </w:pPr>
          </w:p>
        </w:tc>
        <w:tc>
          <w:tcPr>
            <w:tcW w:w="2160" w:type="dxa"/>
            <w:gridSpan w:val="2"/>
          </w:tcPr>
          <w:p w:rsidR="00F842DE" w:rsidRPr="00050E37" w:rsidRDefault="00F842DE" w:rsidP="00F842DE">
            <w:pPr>
              <w:pStyle w:val="BodyText"/>
              <w:tabs>
                <w:tab w:val="left" w:pos="636"/>
              </w:tabs>
              <w:rPr>
                <w:color w:val="000000" w:themeColor="text1"/>
                <w:sz w:val="24"/>
                <w:szCs w:val="24"/>
              </w:rPr>
            </w:pPr>
          </w:p>
        </w:tc>
        <w:tc>
          <w:tcPr>
            <w:tcW w:w="2070" w:type="dxa"/>
          </w:tcPr>
          <w:p w:rsidR="00F842DE" w:rsidRPr="00050E37" w:rsidRDefault="00F842DE" w:rsidP="00F842DE">
            <w:pPr>
              <w:pStyle w:val="BodyText"/>
              <w:tabs>
                <w:tab w:val="left" w:pos="636"/>
              </w:tabs>
              <w:rPr>
                <w:color w:val="000000" w:themeColor="text1"/>
                <w:sz w:val="24"/>
                <w:szCs w:val="24"/>
              </w:rPr>
            </w:pPr>
          </w:p>
        </w:tc>
        <w:tc>
          <w:tcPr>
            <w:tcW w:w="1865" w:type="dxa"/>
          </w:tcPr>
          <w:p w:rsidR="00F842DE" w:rsidRPr="00050E37" w:rsidRDefault="00F842DE" w:rsidP="00F842DE">
            <w:pPr>
              <w:pStyle w:val="BodyText"/>
              <w:rPr>
                <w:color w:val="000000" w:themeColor="text1"/>
                <w:sz w:val="24"/>
                <w:szCs w:val="24"/>
                <w:lang w:val="en-GB"/>
              </w:rPr>
            </w:pPr>
          </w:p>
        </w:tc>
      </w:tr>
      <w:tr w:rsidR="00F842DE" w:rsidRPr="00050E37" w:rsidTr="00F842DE">
        <w:trPr>
          <w:cantSplit/>
          <w:trHeight w:val="485"/>
        </w:trPr>
        <w:tc>
          <w:tcPr>
            <w:tcW w:w="1350" w:type="dxa"/>
            <w:vMerge/>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c</w:t>
            </w:r>
          </w:p>
        </w:tc>
        <w:tc>
          <w:tcPr>
            <w:tcW w:w="900" w:type="dxa"/>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lang w:val="en-GB"/>
              </w:rPr>
            </w:pPr>
          </w:p>
        </w:tc>
        <w:tc>
          <w:tcPr>
            <w:tcW w:w="2160" w:type="dxa"/>
            <w:gridSpan w:val="2"/>
          </w:tcPr>
          <w:p w:rsidR="00F842DE" w:rsidRPr="00050E37" w:rsidRDefault="00F842DE" w:rsidP="00F842DE">
            <w:pPr>
              <w:pStyle w:val="BodyText"/>
              <w:rPr>
                <w:color w:val="000000" w:themeColor="text1"/>
                <w:sz w:val="24"/>
                <w:szCs w:val="24"/>
                <w:lang w:val="en-GB"/>
              </w:rPr>
            </w:pPr>
          </w:p>
        </w:tc>
        <w:tc>
          <w:tcPr>
            <w:tcW w:w="2070" w:type="dxa"/>
          </w:tcPr>
          <w:p w:rsidR="00F842DE" w:rsidRPr="00050E37" w:rsidRDefault="00F842DE" w:rsidP="00F842DE">
            <w:pPr>
              <w:pStyle w:val="BodyText"/>
              <w:rPr>
                <w:color w:val="000000" w:themeColor="text1"/>
                <w:sz w:val="24"/>
                <w:szCs w:val="24"/>
                <w:lang w:val="en-GB"/>
              </w:rPr>
            </w:pPr>
          </w:p>
        </w:tc>
        <w:tc>
          <w:tcPr>
            <w:tcW w:w="1865" w:type="dxa"/>
          </w:tcPr>
          <w:p w:rsidR="00F842DE" w:rsidRPr="00050E37" w:rsidRDefault="00F842DE" w:rsidP="00F842DE">
            <w:pPr>
              <w:pStyle w:val="BodyText"/>
              <w:rPr>
                <w:color w:val="000000" w:themeColor="text1"/>
                <w:sz w:val="24"/>
                <w:szCs w:val="24"/>
                <w:lang w:val="en-GB"/>
              </w:rPr>
            </w:pPr>
          </w:p>
        </w:tc>
      </w:tr>
      <w:tr w:rsidR="00F842DE" w:rsidRPr="00050E37" w:rsidTr="00F842DE">
        <w:trPr>
          <w:cantSplit/>
          <w:trHeight w:val="485"/>
        </w:trPr>
        <w:tc>
          <w:tcPr>
            <w:tcW w:w="1350" w:type="dxa"/>
            <w:vMerge/>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d</w:t>
            </w:r>
          </w:p>
        </w:tc>
        <w:tc>
          <w:tcPr>
            <w:tcW w:w="900" w:type="dxa"/>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lang w:val="en-GB"/>
              </w:rPr>
            </w:pPr>
          </w:p>
        </w:tc>
        <w:tc>
          <w:tcPr>
            <w:tcW w:w="2160" w:type="dxa"/>
            <w:gridSpan w:val="2"/>
          </w:tcPr>
          <w:p w:rsidR="00F842DE" w:rsidRPr="00050E37" w:rsidRDefault="00F842DE" w:rsidP="00F842DE">
            <w:pPr>
              <w:pStyle w:val="BodyText"/>
              <w:rPr>
                <w:color w:val="000000" w:themeColor="text1"/>
                <w:sz w:val="24"/>
                <w:szCs w:val="24"/>
                <w:lang w:val="en-GB"/>
              </w:rPr>
            </w:pPr>
          </w:p>
        </w:tc>
        <w:tc>
          <w:tcPr>
            <w:tcW w:w="2070" w:type="dxa"/>
          </w:tcPr>
          <w:p w:rsidR="00F842DE" w:rsidRPr="00050E37" w:rsidRDefault="00F842DE" w:rsidP="00F842DE">
            <w:pPr>
              <w:pStyle w:val="BodyText"/>
              <w:rPr>
                <w:color w:val="000000" w:themeColor="text1"/>
                <w:sz w:val="24"/>
                <w:szCs w:val="24"/>
                <w:lang w:val="en-GB"/>
              </w:rPr>
            </w:pPr>
          </w:p>
        </w:tc>
        <w:tc>
          <w:tcPr>
            <w:tcW w:w="1865" w:type="dxa"/>
          </w:tcPr>
          <w:p w:rsidR="00F842DE" w:rsidRPr="00050E37" w:rsidRDefault="00F842DE" w:rsidP="00F842DE">
            <w:pPr>
              <w:pStyle w:val="BodyText"/>
              <w:rPr>
                <w:color w:val="000000" w:themeColor="text1"/>
                <w:sz w:val="24"/>
                <w:szCs w:val="24"/>
                <w:lang w:val="en-GB"/>
              </w:rPr>
            </w:pPr>
          </w:p>
        </w:tc>
      </w:tr>
      <w:tr w:rsidR="00F842DE" w:rsidRPr="00050E37" w:rsidTr="00F842DE">
        <w:trPr>
          <w:cantSplit/>
          <w:trHeight w:val="502"/>
        </w:trPr>
        <w:tc>
          <w:tcPr>
            <w:tcW w:w="1350" w:type="dxa"/>
            <w:vMerge/>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e</w:t>
            </w:r>
          </w:p>
        </w:tc>
        <w:tc>
          <w:tcPr>
            <w:tcW w:w="900" w:type="dxa"/>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lang w:val="en-GB"/>
              </w:rPr>
            </w:pPr>
          </w:p>
        </w:tc>
        <w:tc>
          <w:tcPr>
            <w:tcW w:w="2160" w:type="dxa"/>
            <w:gridSpan w:val="2"/>
          </w:tcPr>
          <w:p w:rsidR="00F842DE" w:rsidRPr="00050E37" w:rsidRDefault="00F842DE" w:rsidP="00F842DE">
            <w:pPr>
              <w:pStyle w:val="BodyText"/>
              <w:rPr>
                <w:color w:val="000000" w:themeColor="text1"/>
                <w:sz w:val="24"/>
                <w:szCs w:val="24"/>
                <w:lang w:val="en-GB"/>
              </w:rPr>
            </w:pPr>
          </w:p>
        </w:tc>
        <w:tc>
          <w:tcPr>
            <w:tcW w:w="2070" w:type="dxa"/>
          </w:tcPr>
          <w:p w:rsidR="00F842DE" w:rsidRPr="00050E37" w:rsidRDefault="00F842DE" w:rsidP="00F842DE">
            <w:pPr>
              <w:pStyle w:val="BodyText"/>
              <w:rPr>
                <w:color w:val="000000" w:themeColor="text1"/>
                <w:sz w:val="24"/>
                <w:szCs w:val="24"/>
                <w:lang w:val="en-GB"/>
              </w:rPr>
            </w:pPr>
          </w:p>
        </w:tc>
        <w:tc>
          <w:tcPr>
            <w:tcW w:w="1865" w:type="dxa"/>
          </w:tcPr>
          <w:p w:rsidR="00F842DE" w:rsidRPr="00050E37" w:rsidRDefault="00F842DE" w:rsidP="00F842DE">
            <w:pPr>
              <w:pStyle w:val="BodyText"/>
              <w:rPr>
                <w:color w:val="000000" w:themeColor="text1"/>
                <w:sz w:val="24"/>
                <w:szCs w:val="24"/>
                <w:lang w:val="en-GB"/>
              </w:rPr>
            </w:pPr>
          </w:p>
        </w:tc>
      </w:tr>
      <w:tr w:rsidR="00F842DE" w:rsidRPr="00050E37" w:rsidTr="00F842DE">
        <w:trPr>
          <w:cantSplit/>
          <w:trHeight w:val="494"/>
        </w:trPr>
        <w:tc>
          <w:tcPr>
            <w:tcW w:w="1350" w:type="dxa"/>
            <w:vMerge/>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lang w:val="en-GB"/>
              </w:rPr>
            </w:pPr>
            <w:r w:rsidRPr="00050E37">
              <w:rPr>
                <w:color w:val="000000" w:themeColor="text1"/>
                <w:sz w:val="24"/>
                <w:szCs w:val="24"/>
                <w:lang w:val="en-GB"/>
              </w:rPr>
              <w:t>f</w:t>
            </w:r>
          </w:p>
        </w:tc>
        <w:tc>
          <w:tcPr>
            <w:tcW w:w="900" w:type="dxa"/>
          </w:tcPr>
          <w:p w:rsidR="00F842DE" w:rsidRPr="00050E37" w:rsidRDefault="00F842DE" w:rsidP="00F842DE">
            <w:pPr>
              <w:pStyle w:val="BodyText"/>
              <w:rPr>
                <w:color w:val="000000" w:themeColor="text1"/>
                <w:sz w:val="24"/>
                <w:szCs w:val="24"/>
                <w:lang w:val="en-GB"/>
              </w:rPr>
            </w:pPr>
          </w:p>
        </w:tc>
        <w:tc>
          <w:tcPr>
            <w:tcW w:w="900" w:type="dxa"/>
          </w:tcPr>
          <w:p w:rsidR="00F842DE" w:rsidRPr="00050E37" w:rsidRDefault="00F842DE" w:rsidP="00F842DE">
            <w:pPr>
              <w:pStyle w:val="BodyText"/>
              <w:rPr>
                <w:color w:val="000000" w:themeColor="text1"/>
                <w:sz w:val="24"/>
                <w:szCs w:val="24"/>
                <w:lang w:val="en-GB"/>
              </w:rPr>
            </w:pPr>
          </w:p>
        </w:tc>
        <w:tc>
          <w:tcPr>
            <w:tcW w:w="2160" w:type="dxa"/>
            <w:gridSpan w:val="2"/>
          </w:tcPr>
          <w:p w:rsidR="00F842DE" w:rsidRPr="00050E37" w:rsidRDefault="00F842DE" w:rsidP="00F842DE">
            <w:pPr>
              <w:pStyle w:val="BodyText"/>
              <w:rPr>
                <w:color w:val="000000" w:themeColor="text1"/>
                <w:sz w:val="24"/>
                <w:szCs w:val="24"/>
                <w:lang w:val="en-GB"/>
              </w:rPr>
            </w:pPr>
          </w:p>
        </w:tc>
        <w:tc>
          <w:tcPr>
            <w:tcW w:w="2070" w:type="dxa"/>
          </w:tcPr>
          <w:p w:rsidR="00F842DE" w:rsidRPr="00050E37" w:rsidRDefault="00F842DE" w:rsidP="00F842DE">
            <w:pPr>
              <w:pStyle w:val="BodyText"/>
              <w:rPr>
                <w:color w:val="000000" w:themeColor="text1"/>
                <w:sz w:val="24"/>
                <w:szCs w:val="24"/>
                <w:lang w:val="en-GB"/>
              </w:rPr>
            </w:pPr>
          </w:p>
        </w:tc>
        <w:tc>
          <w:tcPr>
            <w:tcW w:w="1865" w:type="dxa"/>
          </w:tcPr>
          <w:p w:rsidR="00F842DE" w:rsidRPr="00050E37" w:rsidRDefault="00F842DE" w:rsidP="00F842DE">
            <w:pPr>
              <w:pStyle w:val="BodyText"/>
              <w:rPr>
                <w:color w:val="000000" w:themeColor="text1"/>
                <w:sz w:val="24"/>
                <w:szCs w:val="24"/>
                <w:lang w:val="en-GB"/>
              </w:rPr>
            </w:pPr>
          </w:p>
        </w:tc>
      </w:tr>
      <w:tr w:rsidR="00F842DE" w:rsidRPr="00050E37" w:rsidTr="00F842DE">
        <w:trPr>
          <w:cantSplit/>
          <w:trHeight w:val="19"/>
        </w:trPr>
        <w:tc>
          <w:tcPr>
            <w:tcW w:w="1350" w:type="dxa"/>
            <w:tcBorders>
              <w:top w:val="single" w:sz="4" w:space="0" w:color="auto"/>
              <w:left w:val="single" w:sz="4" w:space="0" w:color="auto"/>
              <w:bottom w:val="single" w:sz="4" w:space="0" w:color="auto"/>
              <w:right w:val="nil"/>
            </w:tcBorders>
          </w:tcPr>
          <w:p w:rsidR="00F842DE" w:rsidRPr="00050E37" w:rsidRDefault="00F842DE" w:rsidP="00F842DE">
            <w:pPr>
              <w:pStyle w:val="BodyText"/>
              <w:rPr>
                <w:color w:val="000000" w:themeColor="text1"/>
                <w:sz w:val="24"/>
                <w:szCs w:val="24"/>
                <w:lang w:val="en-GB"/>
              </w:rPr>
            </w:pPr>
          </w:p>
        </w:tc>
        <w:tc>
          <w:tcPr>
            <w:tcW w:w="2979" w:type="dxa"/>
            <w:gridSpan w:val="4"/>
            <w:tcBorders>
              <w:top w:val="single" w:sz="4" w:space="0" w:color="auto"/>
              <w:left w:val="nil"/>
              <w:bottom w:val="single" w:sz="4" w:space="0" w:color="auto"/>
              <w:right w:val="nil"/>
            </w:tcBorders>
          </w:tcPr>
          <w:p w:rsidR="00F842DE" w:rsidRPr="00050E37" w:rsidRDefault="00F842DE" w:rsidP="009E65B2">
            <w:pPr>
              <w:pStyle w:val="BodyText"/>
              <w:jc w:val="right"/>
              <w:rPr>
                <w:color w:val="000000" w:themeColor="text1"/>
                <w:sz w:val="24"/>
                <w:szCs w:val="24"/>
                <w:lang w:val="en-GB"/>
              </w:rPr>
            </w:pPr>
          </w:p>
        </w:tc>
        <w:tc>
          <w:tcPr>
            <w:tcW w:w="3951" w:type="dxa"/>
            <w:gridSpan w:val="2"/>
            <w:tcBorders>
              <w:top w:val="single" w:sz="4" w:space="0" w:color="auto"/>
              <w:left w:val="nil"/>
              <w:bottom w:val="single" w:sz="4" w:space="0" w:color="auto"/>
              <w:right w:val="single" w:sz="4" w:space="0" w:color="auto"/>
            </w:tcBorders>
          </w:tcPr>
          <w:p w:rsidR="00F842DE" w:rsidRPr="00050E37" w:rsidRDefault="00F842DE" w:rsidP="009E65B2">
            <w:pPr>
              <w:pStyle w:val="BodyText"/>
              <w:jc w:val="right"/>
              <w:rPr>
                <w:b w:val="0"/>
                <w:color w:val="000000" w:themeColor="text1"/>
                <w:sz w:val="24"/>
                <w:szCs w:val="24"/>
                <w:lang w:val="en-GB"/>
              </w:rPr>
            </w:pPr>
            <w:r w:rsidRPr="00050E37">
              <w:rPr>
                <w:color w:val="000000" w:themeColor="text1"/>
                <w:sz w:val="24"/>
                <w:szCs w:val="24"/>
                <w:lang w:val="en-GB"/>
              </w:rPr>
              <w:t>Aggregate Technical capacity =</w:t>
            </w:r>
          </w:p>
        </w:tc>
        <w:tc>
          <w:tcPr>
            <w:tcW w:w="1865" w:type="dxa"/>
            <w:tcBorders>
              <w:left w:val="single" w:sz="4" w:space="0" w:color="auto"/>
              <w:bottom w:val="single" w:sz="4" w:space="0" w:color="auto"/>
            </w:tcBorders>
          </w:tcPr>
          <w:p w:rsidR="00F842DE" w:rsidRPr="00050E37" w:rsidRDefault="00F842DE" w:rsidP="00F842DE">
            <w:pPr>
              <w:pStyle w:val="BodyText"/>
              <w:rPr>
                <w:b w:val="0"/>
                <w:color w:val="000000" w:themeColor="text1"/>
                <w:sz w:val="24"/>
                <w:szCs w:val="24"/>
                <w:lang w:val="en-GB"/>
              </w:rPr>
            </w:pPr>
          </w:p>
        </w:tc>
      </w:tr>
    </w:tbl>
    <w:p w:rsidR="009E65B2" w:rsidRPr="00050E37" w:rsidRDefault="009E65B2" w:rsidP="009E65B2">
      <w:pPr>
        <w:pStyle w:val="BodyText"/>
        <w:rPr>
          <w:color w:val="000000" w:themeColor="text1"/>
          <w:sz w:val="24"/>
          <w:szCs w:val="24"/>
          <w:u w:val="single"/>
        </w:rPr>
      </w:pPr>
    </w:p>
    <w:p w:rsidR="009E65B2" w:rsidRPr="00050E37" w:rsidRDefault="009E65B2" w:rsidP="009E65B2">
      <w:pPr>
        <w:pStyle w:val="BodyText"/>
        <w:spacing w:after="120"/>
        <w:ind w:left="806" w:hanging="806"/>
        <w:jc w:val="both"/>
        <w:rPr>
          <w:b w:val="0"/>
          <w:bCs/>
          <w:i/>
          <w:color w:val="000000" w:themeColor="text1"/>
          <w:sz w:val="24"/>
          <w:szCs w:val="24"/>
        </w:rPr>
      </w:pPr>
      <w:r w:rsidRPr="00050E37">
        <w:rPr>
          <w:i/>
          <w:color w:val="000000" w:themeColor="text1"/>
          <w:sz w:val="24"/>
          <w:szCs w:val="24"/>
          <w:vertAlign w:val="superscript"/>
        </w:rPr>
        <w:t>@</w:t>
      </w:r>
      <w:r w:rsidRPr="00050E37">
        <w:rPr>
          <w:i/>
          <w:color w:val="000000" w:themeColor="text1"/>
          <w:sz w:val="24"/>
          <w:szCs w:val="24"/>
        </w:rPr>
        <w:tab/>
      </w:r>
      <w:r w:rsidRPr="00050E37">
        <w:rPr>
          <w:b w:val="0"/>
          <w:bCs/>
          <w:i/>
          <w:color w:val="000000" w:themeColor="text1"/>
          <w:sz w:val="24"/>
          <w:szCs w:val="24"/>
        </w:rPr>
        <w:t xml:space="preserve">Provide details of only those projects that have been undertaken by the </w:t>
      </w:r>
      <w:r w:rsidR="00D63D93" w:rsidRPr="00050E37">
        <w:rPr>
          <w:b w:val="0"/>
          <w:bCs/>
          <w:i/>
          <w:color w:val="000000" w:themeColor="text1"/>
          <w:sz w:val="24"/>
          <w:szCs w:val="24"/>
        </w:rPr>
        <w:t>Bidder</w:t>
      </w:r>
      <w:r w:rsidRPr="00050E37">
        <w:rPr>
          <w:b w:val="0"/>
          <w:bCs/>
          <w:i/>
          <w:color w:val="000000" w:themeColor="text1"/>
          <w:sz w:val="24"/>
          <w:szCs w:val="24"/>
        </w:rPr>
        <w:t>, or its member in case of Consortium</w:t>
      </w:r>
      <w:r w:rsidR="00D63D93" w:rsidRPr="00050E37">
        <w:rPr>
          <w:b w:val="0"/>
          <w:bCs/>
          <w:i/>
          <w:color w:val="000000" w:themeColor="text1"/>
          <w:sz w:val="24"/>
          <w:szCs w:val="24"/>
        </w:rPr>
        <w:t>/Joint Venture</w:t>
      </w:r>
      <w:r w:rsidRPr="00050E37">
        <w:rPr>
          <w:b w:val="0"/>
          <w:bCs/>
          <w:i/>
          <w:color w:val="000000" w:themeColor="text1"/>
          <w:sz w:val="24"/>
          <w:szCs w:val="24"/>
        </w:rPr>
        <w:t>, under its own name and/ or by an Associate specified in Clause 2.2.</w:t>
      </w:r>
      <w:r w:rsidR="00F13C9C" w:rsidRPr="00050E37">
        <w:rPr>
          <w:b w:val="0"/>
          <w:bCs/>
          <w:i/>
          <w:color w:val="000000" w:themeColor="text1"/>
          <w:sz w:val="24"/>
          <w:szCs w:val="24"/>
        </w:rPr>
        <w:t>2.</w:t>
      </w:r>
      <w:r w:rsidRPr="00050E37">
        <w:rPr>
          <w:b w:val="0"/>
          <w:bCs/>
          <w:i/>
          <w:color w:val="000000" w:themeColor="text1"/>
          <w:sz w:val="24"/>
          <w:szCs w:val="24"/>
        </w:rPr>
        <w:t xml:space="preserve">9 and/ or by a project company eligible under Clause 2.2.2.5(i)/(b). In case of Categories 1 and 2, include only those projects which have an estimated capital cost exceeding the amount specified in Clause 2.2.2.5(i)/(c) and for Categories 3 and 4, include only those projects where the payments received exceed the amount specified in Clause 2.2.2.5(ii). In case the </w:t>
      </w:r>
      <w:r w:rsidR="009865B5" w:rsidRPr="00050E37">
        <w:rPr>
          <w:b w:val="0"/>
          <w:bCs/>
          <w:i/>
          <w:color w:val="000000" w:themeColor="text1"/>
          <w:sz w:val="24"/>
          <w:szCs w:val="24"/>
        </w:rPr>
        <w:t>Bid</w:t>
      </w:r>
      <w:r w:rsidRPr="00050E37">
        <w:rPr>
          <w:b w:val="0"/>
          <w:bCs/>
          <w:i/>
          <w:color w:val="000000" w:themeColor="text1"/>
          <w:sz w:val="24"/>
          <w:szCs w:val="24"/>
        </w:rPr>
        <w:t xml:space="preserve"> Due Date falls within 3 (three) months of the close of the latest </w:t>
      </w:r>
      <w:r w:rsidR="00707202" w:rsidRPr="00050E37">
        <w:rPr>
          <w:b w:val="0"/>
          <w:bCs/>
          <w:i/>
          <w:color w:val="000000" w:themeColor="text1"/>
          <w:sz w:val="24"/>
          <w:szCs w:val="24"/>
        </w:rPr>
        <w:t>Financial Year</w:t>
      </w:r>
      <w:r w:rsidRPr="00050E37">
        <w:rPr>
          <w:b w:val="0"/>
          <w:bCs/>
          <w:i/>
          <w:color w:val="000000" w:themeColor="text1"/>
          <w:sz w:val="24"/>
          <w:szCs w:val="24"/>
        </w:rPr>
        <w:t>, refer to Clause 2.1.13.</w:t>
      </w:r>
    </w:p>
    <w:p w:rsidR="009E65B2" w:rsidRPr="00050E37" w:rsidRDefault="009E65B2" w:rsidP="009E65B2">
      <w:pPr>
        <w:pStyle w:val="BodyText"/>
        <w:spacing w:after="120"/>
        <w:ind w:left="806" w:hanging="806"/>
        <w:jc w:val="both"/>
        <w:rPr>
          <w:b w:val="0"/>
          <w:bCs/>
          <w:i/>
          <w:color w:val="000000" w:themeColor="text1"/>
          <w:sz w:val="24"/>
          <w:szCs w:val="24"/>
        </w:rPr>
      </w:pPr>
      <w:r w:rsidRPr="00050E37">
        <w:rPr>
          <w:b w:val="0"/>
          <w:bCs/>
          <w:i/>
          <w:color w:val="000000" w:themeColor="text1"/>
          <w:sz w:val="24"/>
          <w:szCs w:val="24"/>
          <w:vertAlign w:val="superscript"/>
        </w:rPr>
        <w:t>#</w:t>
      </w:r>
      <w:r w:rsidRPr="00050E37">
        <w:rPr>
          <w:b w:val="0"/>
          <w:bCs/>
          <w:i/>
          <w:color w:val="000000" w:themeColor="text1"/>
          <w:sz w:val="24"/>
          <w:szCs w:val="24"/>
        </w:rPr>
        <w:t xml:space="preserve"> </w:t>
      </w:r>
      <w:r w:rsidRPr="00050E37">
        <w:rPr>
          <w:b w:val="0"/>
          <w:bCs/>
          <w:i/>
          <w:color w:val="000000" w:themeColor="text1"/>
          <w:sz w:val="24"/>
          <w:szCs w:val="24"/>
        </w:rPr>
        <w:tab/>
        <w:t xml:space="preserve">In case credit is claimed for an Associate, necessary evidence to establish the relationship of the </w:t>
      </w:r>
      <w:r w:rsidR="00F13C9C" w:rsidRPr="00050E37">
        <w:rPr>
          <w:b w:val="0"/>
          <w:bCs/>
          <w:i/>
          <w:color w:val="000000" w:themeColor="text1"/>
          <w:sz w:val="24"/>
          <w:szCs w:val="24"/>
        </w:rPr>
        <w:t>Bidder</w:t>
      </w:r>
      <w:r w:rsidRPr="00050E37">
        <w:rPr>
          <w:b w:val="0"/>
          <w:bCs/>
          <w:i/>
          <w:color w:val="000000" w:themeColor="text1"/>
          <w:sz w:val="24"/>
          <w:szCs w:val="24"/>
        </w:rPr>
        <w:t xml:space="preserve"> with such Associate, in terms of Clause 2.2.</w:t>
      </w:r>
      <w:r w:rsidR="00D80184" w:rsidRPr="00050E37">
        <w:rPr>
          <w:b w:val="0"/>
          <w:bCs/>
          <w:i/>
          <w:color w:val="000000" w:themeColor="text1"/>
          <w:sz w:val="24"/>
          <w:szCs w:val="24"/>
        </w:rPr>
        <w:t>2.</w:t>
      </w:r>
      <w:r w:rsidRPr="00050E37">
        <w:rPr>
          <w:b w:val="0"/>
          <w:bCs/>
          <w:i/>
          <w:color w:val="000000" w:themeColor="text1"/>
          <w:sz w:val="24"/>
          <w:szCs w:val="24"/>
        </w:rPr>
        <w:t>9, shall be provided.</w:t>
      </w:r>
    </w:p>
    <w:p w:rsidR="009E65B2" w:rsidRPr="00050E37" w:rsidRDefault="009E65B2" w:rsidP="009E65B2">
      <w:pPr>
        <w:pStyle w:val="BodyText"/>
        <w:spacing w:after="120"/>
        <w:ind w:left="806" w:hanging="806"/>
        <w:jc w:val="both"/>
        <w:rPr>
          <w:b w:val="0"/>
          <w:bCs/>
          <w:i/>
          <w:color w:val="000000" w:themeColor="text1"/>
          <w:sz w:val="24"/>
          <w:szCs w:val="24"/>
        </w:rPr>
      </w:pPr>
      <w:r w:rsidRPr="00050E37">
        <w:rPr>
          <w:b w:val="0"/>
          <w:bCs/>
          <w:i/>
          <w:color w:val="000000" w:themeColor="text1"/>
          <w:sz w:val="24"/>
          <w:szCs w:val="24"/>
        </w:rPr>
        <w:t>*</w:t>
      </w:r>
      <w:r w:rsidRPr="00050E37">
        <w:rPr>
          <w:b w:val="0"/>
          <w:bCs/>
          <w:i/>
          <w:color w:val="000000" w:themeColor="text1"/>
          <w:sz w:val="24"/>
          <w:szCs w:val="24"/>
        </w:rPr>
        <w:tab/>
        <w:t>Refer Annex-IV of this Appendix-I</w:t>
      </w:r>
      <w:r w:rsidR="009865B5" w:rsidRPr="00050E37">
        <w:rPr>
          <w:b w:val="0"/>
          <w:bCs/>
          <w:i/>
          <w:color w:val="000000" w:themeColor="text1"/>
          <w:sz w:val="24"/>
          <w:szCs w:val="24"/>
        </w:rPr>
        <w:t>A</w:t>
      </w:r>
      <w:r w:rsidRPr="00050E37">
        <w:rPr>
          <w:b w:val="0"/>
          <w:bCs/>
          <w:i/>
          <w:color w:val="000000" w:themeColor="text1"/>
          <w:sz w:val="24"/>
          <w:szCs w:val="24"/>
        </w:rPr>
        <w:t>. Add more rows if necessary.</w:t>
      </w:r>
    </w:p>
    <w:p w:rsidR="009E65B2" w:rsidRPr="00050E37" w:rsidRDefault="009E65B2" w:rsidP="009E65B2">
      <w:pPr>
        <w:pStyle w:val="BodyText"/>
        <w:spacing w:after="120"/>
        <w:ind w:left="806" w:hanging="806"/>
        <w:jc w:val="both"/>
        <w:rPr>
          <w:b w:val="0"/>
          <w:bCs/>
          <w:i/>
          <w:color w:val="000000" w:themeColor="text1"/>
          <w:sz w:val="24"/>
          <w:szCs w:val="24"/>
        </w:rPr>
      </w:pPr>
      <w:r w:rsidRPr="00050E37">
        <w:rPr>
          <w:b w:val="0"/>
          <w:bCs/>
          <w:i/>
          <w:color w:val="000000" w:themeColor="text1"/>
          <w:sz w:val="24"/>
          <w:szCs w:val="24"/>
          <w:vertAlign w:val="superscript"/>
        </w:rPr>
        <w:t>$</w:t>
      </w:r>
      <w:r w:rsidRPr="00050E37">
        <w:rPr>
          <w:b w:val="0"/>
          <w:bCs/>
          <w:i/>
          <w:color w:val="000000" w:themeColor="text1"/>
          <w:sz w:val="24"/>
          <w:szCs w:val="24"/>
        </w:rPr>
        <w:tab/>
        <w:t>Refer Clause 2.2.2.4.</w:t>
      </w:r>
    </w:p>
    <w:p w:rsidR="009E65B2" w:rsidRPr="00050E37" w:rsidRDefault="009E65B2" w:rsidP="009E65B2">
      <w:pPr>
        <w:pStyle w:val="BodyText"/>
        <w:spacing w:after="120"/>
        <w:ind w:left="806" w:hanging="806"/>
        <w:jc w:val="both"/>
        <w:rPr>
          <w:b w:val="0"/>
          <w:bCs/>
          <w:i/>
          <w:color w:val="000000" w:themeColor="text1"/>
          <w:sz w:val="24"/>
          <w:szCs w:val="24"/>
        </w:rPr>
      </w:pPr>
      <w:r w:rsidRPr="00050E37">
        <w:rPr>
          <w:b w:val="0"/>
          <w:bCs/>
          <w:i/>
          <w:color w:val="000000" w:themeColor="text1"/>
          <w:sz w:val="24"/>
          <w:szCs w:val="24"/>
        </w:rPr>
        <w:t>**</w:t>
      </w:r>
      <w:r w:rsidRPr="00050E37">
        <w:rPr>
          <w:b w:val="0"/>
          <w:bCs/>
          <w:i/>
          <w:color w:val="000000" w:themeColor="text1"/>
          <w:sz w:val="24"/>
          <w:szCs w:val="24"/>
        </w:rPr>
        <w:tab/>
        <w:t xml:space="preserve">Construction shall not include supply of goods or equipment except when such goods or equipment form part of a turn-key construction contract/ EPC contract for the </w:t>
      </w:r>
      <w:r w:rsidRPr="00050E37">
        <w:rPr>
          <w:b w:val="0"/>
          <w:bCs/>
          <w:i/>
          <w:color w:val="000000" w:themeColor="text1"/>
          <w:sz w:val="24"/>
          <w:szCs w:val="24"/>
        </w:rPr>
        <w:lastRenderedPageBreak/>
        <w:t>project. In no case shall the cost of land be included while computing the Experience Score of an Eligible Project.</w:t>
      </w:r>
    </w:p>
    <w:p w:rsidR="009E65B2" w:rsidRPr="00050E37" w:rsidRDefault="009E65B2" w:rsidP="009E65B2">
      <w:pPr>
        <w:pStyle w:val="FootnoteText"/>
        <w:ind w:left="720" w:hanging="720"/>
        <w:jc w:val="both"/>
        <w:rPr>
          <w:i/>
          <w:color w:val="000000" w:themeColor="text1"/>
          <w:sz w:val="24"/>
          <w:szCs w:val="24"/>
        </w:rPr>
      </w:pPr>
      <w:r w:rsidRPr="00050E37">
        <w:rPr>
          <w:b/>
          <w:bCs/>
          <w:i/>
          <w:color w:val="000000" w:themeColor="text1"/>
          <w:sz w:val="24"/>
          <w:szCs w:val="24"/>
          <w:vertAlign w:val="superscript"/>
        </w:rPr>
        <w:t>$$</w:t>
      </w:r>
      <w:r w:rsidRPr="00050E37">
        <w:rPr>
          <w:b/>
          <w:bCs/>
          <w:i/>
          <w:color w:val="000000" w:themeColor="text1"/>
          <w:sz w:val="24"/>
          <w:szCs w:val="24"/>
          <w:vertAlign w:val="superscript"/>
        </w:rPr>
        <w:tab/>
      </w:r>
      <w:r w:rsidRPr="00050E37">
        <w:rPr>
          <w:bCs/>
          <w:i/>
          <w:color w:val="000000" w:themeColor="text1"/>
          <w:sz w:val="24"/>
          <w:szCs w:val="24"/>
        </w:rPr>
        <w:t xml:space="preserve">The conversion rate of USD into Rupees shall be the daily representative exchange rates published by the Reserve Bank of India for the relevant date. Where relevant date should be as on the date </w:t>
      </w:r>
      <w:r w:rsidR="009865B5" w:rsidRPr="00050E37">
        <w:rPr>
          <w:bCs/>
          <w:i/>
          <w:color w:val="000000" w:themeColor="text1"/>
          <w:sz w:val="24"/>
          <w:szCs w:val="24"/>
        </w:rPr>
        <w:t>60</w:t>
      </w:r>
      <w:r w:rsidRPr="00050E37">
        <w:rPr>
          <w:bCs/>
          <w:i/>
          <w:color w:val="000000" w:themeColor="text1"/>
          <w:sz w:val="24"/>
          <w:szCs w:val="24"/>
        </w:rPr>
        <w:t xml:space="preserve"> (</w:t>
      </w:r>
      <w:r w:rsidR="009865B5" w:rsidRPr="00050E37">
        <w:rPr>
          <w:bCs/>
          <w:i/>
          <w:color w:val="000000" w:themeColor="text1"/>
          <w:sz w:val="24"/>
          <w:szCs w:val="24"/>
        </w:rPr>
        <w:t>Sixty</w:t>
      </w:r>
      <w:r w:rsidRPr="00050E37">
        <w:rPr>
          <w:bCs/>
          <w:i/>
          <w:color w:val="000000" w:themeColor="text1"/>
          <w:sz w:val="24"/>
          <w:szCs w:val="24"/>
        </w:rPr>
        <w:t xml:space="preserve">) days prior to the </w:t>
      </w:r>
      <w:r w:rsidR="00F13C9C" w:rsidRPr="00050E37">
        <w:rPr>
          <w:bCs/>
          <w:i/>
          <w:color w:val="000000" w:themeColor="text1"/>
          <w:sz w:val="24"/>
          <w:szCs w:val="24"/>
        </w:rPr>
        <w:t>Bid</w:t>
      </w:r>
      <w:r w:rsidRPr="00050E37">
        <w:rPr>
          <w:bCs/>
          <w:i/>
          <w:color w:val="000000" w:themeColor="text1"/>
          <w:sz w:val="24"/>
          <w:szCs w:val="24"/>
        </w:rPr>
        <w:t xml:space="preserve"> Due Date</w:t>
      </w:r>
      <w:r w:rsidRPr="00050E37">
        <w:rPr>
          <w:b/>
          <w:bCs/>
          <w:i/>
          <w:color w:val="000000" w:themeColor="text1"/>
          <w:sz w:val="24"/>
          <w:szCs w:val="24"/>
        </w:rPr>
        <w:t xml:space="preserve">. </w:t>
      </w:r>
      <w:r w:rsidRPr="00050E37">
        <w:rPr>
          <w:i/>
          <w:color w:val="000000" w:themeColor="text1"/>
          <w:sz w:val="24"/>
          <w:szCs w:val="24"/>
        </w:rPr>
        <w:t xml:space="preserve">In case of any other currency, the same shall first be converted to US Dollars as on the date 60 (sixty) days prior to the </w:t>
      </w:r>
      <w:r w:rsidR="00F13C9C" w:rsidRPr="00050E37">
        <w:rPr>
          <w:i/>
          <w:color w:val="000000" w:themeColor="text1"/>
          <w:sz w:val="24"/>
          <w:szCs w:val="24"/>
        </w:rPr>
        <w:t>Bid</w:t>
      </w:r>
      <w:r w:rsidRPr="00050E37">
        <w:rPr>
          <w:i/>
          <w:color w:val="000000" w:themeColor="text1"/>
          <w:sz w:val="24"/>
          <w:szCs w:val="24"/>
        </w:rPr>
        <w:t xml:space="preserve"> Due Date, and the amount so derived in US Dollars shall be converted into Rupees at the aforesaid rate. The conversion rate of such currencies shall be the daily representative exchange rates published by the International Monetary Fund for the relevant date.</w:t>
      </w:r>
    </w:p>
    <w:p w:rsidR="009E65B2" w:rsidRPr="00050E37" w:rsidRDefault="009E65B2" w:rsidP="009E65B2">
      <w:pPr>
        <w:pStyle w:val="FootnoteText"/>
        <w:ind w:left="720" w:hanging="720"/>
        <w:jc w:val="both"/>
        <w:rPr>
          <w:i/>
          <w:color w:val="000000" w:themeColor="text1"/>
          <w:sz w:val="24"/>
          <w:szCs w:val="24"/>
        </w:rPr>
      </w:pPr>
    </w:p>
    <w:p w:rsidR="009E65B2" w:rsidRPr="00050E37" w:rsidRDefault="009E65B2" w:rsidP="009E65B2">
      <w:pPr>
        <w:pStyle w:val="BodyText"/>
        <w:spacing w:after="120"/>
        <w:ind w:left="806" w:hanging="806"/>
        <w:jc w:val="both"/>
        <w:rPr>
          <w:b w:val="0"/>
          <w:bCs/>
          <w:i/>
          <w:color w:val="000000" w:themeColor="text1"/>
          <w:sz w:val="24"/>
          <w:szCs w:val="24"/>
        </w:rPr>
      </w:pPr>
      <w:r w:rsidRPr="00050E37">
        <w:rPr>
          <w:b w:val="0"/>
          <w:bCs/>
          <w:i/>
          <w:color w:val="000000" w:themeColor="text1"/>
          <w:sz w:val="24"/>
          <w:szCs w:val="24"/>
          <w:vertAlign w:val="superscript"/>
        </w:rPr>
        <w:t>£</w:t>
      </w:r>
      <w:r w:rsidRPr="00050E37">
        <w:rPr>
          <w:b w:val="0"/>
          <w:bCs/>
          <w:i/>
          <w:color w:val="000000" w:themeColor="text1"/>
          <w:sz w:val="24"/>
          <w:szCs w:val="24"/>
        </w:rPr>
        <w:tab/>
        <w:t xml:space="preserve"> In the case of an Eligible Project situated in an OECD country, the </w:t>
      </w:r>
      <w:r w:rsidR="009865B5" w:rsidRPr="00050E37">
        <w:rPr>
          <w:b w:val="0"/>
          <w:bCs/>
          <w:i/>
          <w:color w:val="000000" w:themeColor="text1"/>
          <w:sz w:val="24"/>
          <w:szCs w:val="24"/>
        </w:rPr>
        <w:t xml:space="preserve">Technical </w:t>
      </w:r>
      <w:r w:rsidRPr="00050E37">
        <w:rPr>
          <w:b w:val="0"/>
          <w:bCs/>
          <w:i/>
          <w:color w:val="000000" w:themeColor="text1"/>
          <w:sz w:val="24"/>
          <w:szCs w:val="24"/>
        </w:rPr>
        <w:t xml:space="preserve">Experience so arrived at shall be further multiplied by 0.5, in accordance with the provisions of Clause 2.2.2.4(ii), and the product thereof shall be the </w:t>
      </w:r>
      <w:r w:rsidR="009865B5" w:rsidRPr="00050E37">
        <w:rPr>
          <w:b w:val="0"/>
          <w:bCs/>
          <w:i/>
          <w:color w:val="000000" w:themeColor="text1"/>
          <w:sz w:val="24"/>
          <w:szCs w:val="24"/>
        </w:rPr>
        <w:t>Technical</w:t>
      </w:r>
      <w:r w:rsidRPr="00050E37">
        <w:rPr>
          <w:b w:val="0"/>
          <w:bCs/>
          <w:i/>
          <w:color w:val="000000" w:themeColor="text1"/>
          <w:sz w:val="24"/>
          <w:szCs w:val="24"/>
        </w:rPr>
        <w:t xml:space="preserve"> Capacity for such Eligible Projects.</w:t>
      </w:r>
    </w:p>
    <w:p w:rsidR="009E65B2" w:rsidRPr="00050E37" w:rsidRDefault="009E65B2" w:rsidP="00D90B78">
      <w:pPr>
        <w:jc w:val="center"/>
        <w:rPr>
          <w:color w:val="000000" w:themeColor="text1"/>
          <w:lang w:val="en-GB"/>
        </w:rPr>
      </w:pPr>
    </w:p>
    <w:p w:rsidR="009E65B2" w:rsidRPr="00050E37" w:rsidRDefault="009E65B2" w:rsidP="00D90B78">
      <w:pPr>
        <w:jc w:val="center"/>
        <w:rPr>
          <w:color w:val="000000" w:themeColor="text1"/>
          <w:lang w:val="en-GB"/>
        </w:rPr>
      </w:pPr>
    </w:p>
    <w:p w:rsidR="00D90B78" w:rsidRPr="00050E37" w:rsidRDefault="00D90B78" w:rsidP="009865B5">
      <w:pPr>
        <w:spacing w:after="100" w:afterAutospacing="1"/>
        <w:ind w:left="1080" w:right="-27" w:hanging="1080"/>
        <w:jc w:val="both"/>
        <w:rPr>
          <w:bCs/>
          <w:i/>
          <w:color w:val="000000" w:themeColor="text1"/>
          <w:sz w:val="24"/>
          <w:szCs w:val="24"/>
          <w:lang w:val="en-GB"/>
        </w:rPr>
      </w:pPr>
      <w:r w:rsidRPr="00050E37">
        <w:rPr>
          <w:bCs/>
          <w:color w:val="000000" w:themeColor="text1"/>
          <w:sz w:val="24"/>
          <w:szCs w:val="24"/>
          <w:lang w:val="en-GB"/>
        </w:rPr>
        <w:t>NOTE:</w:t>
      </w:r>
      <w:r w:rsidR="00C13B3E" w:rsidRPr="00050E37">
        <w:rPr>
          <w:bCs/>
          <w:color w:val="000000" w:themeColor="text1"/>
          <w:sz w:val="24"/>
          <w:szCs w:val="24"/>
          <w:lang w:val="en-GB"/>
        </w:rPr>
        <w:t xml:space="preserve"> </w:t>
      </w:r>
      <w:r w:rsidR="009865B5" w:rsidRPr="00050E37">
        <w:rPr>
          <w:bCs/>
          <w:color w:val="000000" w:themeColor="text1"/>
          <w:sz w:val="24"/>
          <w:szCs w:val="24"/>
          <w:lang w:val="en-GB"/>
        </w:rPr>
        <w:t xml:space="preserve"> i) </w:t>
      </w:r>
      <w:r w:rsidRPr="00050E37">
        <w:rPr>
          <w:bCs/>
          <w:color w:val="000000" w:themeColor="text1"/>
          <w:sz w:val="24"/>
          <w:szCs w:val="24"/>
          <w:lang w:val="en-GB"/>
        </w:rPr>
        <w:t xml:space="preserve">In case of a </w:t>
      </w:r>
      <w:r w:rsidR="00BA3A17" w:rsidRPr="00050E37">
        <w:rPr>
          <w:bCs/>
          <w:color w:val="000000" w:themeColor="text1"/>
          <w:sz w:val="24"/>
          <w:szCs w:val="24"/>
          <w:lang w:val="en-GB"/>
        </w:rPr>
        <w:t>{</w:t>
      </w:r>
      <w:r w:rsidR="00841346" w:rsidRPr="00050E37">
        <w:rPr>
          <w:color w:val="000000" w:themeColor="text1"/>
          <w:w w:val="107"/>
          <w:sz w:val="24"/>
          <w:szCs w:val="24"/>
        </w:rPr>
        <w:t>Consortium/Joint Venture</w:t>
      </w:r>
      <w:r w:rsidR="00BA3A17" w:rsidRPr="00050E37">
        <w:rPr>
          <w:bCs/>
          <w:color w:val="000000" w:themeColor="text1"/>
          <w:sz w:val="24"/>
          <w:szCs w:val="24"/>
          <w:lang w:val="en-GB"/>
        </w:rPr>
        <w:t>}</w:t>
      </w:r>
      <w:r w:rsidRPr="00050E37">
        <w:rPr>
          <w:bCs/>
          <w:color w:val="000000" w:themeColor="text1"/>
          <w:sz w:val="24"/>
          <w:szCs w:val="24"/>
          <w:lang w:val="en-GB"/>
        </w:rPr>
        <w:t>, information in Annex-II of Appendix-I</w:t>
      </w:r>
      <w:r w:rsidR="00D63D93" w:rsidRPr="00050E37">
        <w:rPr>
          <w:bCs/>
          <w:color w:val="000000" w:themeColor="text1"/>
          <w:sz w:val="24"/>
          <w:szCs w:val="24"/>
          <w:lang w:val="en-GB"/>
        </w:rPr>
        <w:t>A</w:t>
      </w:r>
      <w:r w:rsidRPr="00050E37">
        <w:rPr>
          <w:bCs/>
          <w:color w:val="000000" w:themeColor="text1"/>
          <w:sz w:val="24"/>
          <w:szCs w:val="24"/>
          <w:lang w:val="en-GB"/>
        </w:rPr>
        <w:t xml:space="preserve"> shall be provided separately for </w:t>
      </w:r>
      <w:r w:rsidR="00C16690" w:rsidRPr="00050E37">
        <w:rPr>
          <w:bCs/>
          <w:color w:val="000000" w:themeColor="text1"/>
          <w:sz w:val="24"/>
          <w:szCs w:val="24"/>
          <w:lang w:val="en-GB"/>
        </w:rPr>
        <w:t>all m</w:t>
      </w:r>
      <w:r w:rsidRPr="00050E37">
        <w:rPr>
          <w:bCs/>
          <w:color w:val="000000" w:themeColor="text1"/>
          <w:sz w:val="24"/>
          <w:szCs w:val="24"/>
          <w:lang w:val="en-GB"/>
        </w:rPr>
        <w:t xml:space="preserve">embers so as to establish Threshold Technical Capacity. </w:t>
      </w:r>
      <w:r w:rsidRPr="00050E37">
        <w:rPr>
          <w:bCs/>
          <w:i/>
          <w:color w:val="000000" w:themeColor="text1"/>
          <w:sz w:val="24"/>
          <w:szCs w:val="24"/>
          <w:lang w:val="en-GB"/>
        </w:rPr>
        <w:t>(Refer Clause 2.</w:t>
      </w:r>
      <w:r w:rsidR="00A67C77" w:rsidRPr="00050E37">
        <w:rPr>
          <w:bCs/>
          <w:i/>
          <w:color w:val="000000" w:themeColor="text1"/>
          <w:sz w:val="24"/>
          <w:szCs w:val="24"/>
          <w:lang w:val="en-GB"/>
        </w:rPr>
        <w:t>1.11 (c)</w:t>
      </w:r>
      <w:r w:rsidRPr="00050E37">
        <w:rPr>
          <w:bCs/>
          <w:i/>
          <w:color w:val="000000" w:themeColor="text1"/>
          <w:sz w:val="24"/>
          <w:szCs w:val="24"/>
          <w:lang w:val="en-GB"/>
        </w:rPr>
        <w:t>.</w:t>
      </w:r>
    </w:p>
    <w:p w:rsidR="00BA3A17" w:rsidRPr="00050E37" w:rsidRDefault="009865B5" w:rsidP="00BA3A17">
      <w:pPr>
        <w:widowControl w:val="0"/>
        <w:autoSpaceDE w:val="0"/>
        <w:autoSpaceDN w:val="0"/>
        <w:adjustRightInd w:val="0"/>
        <w:ind w:left="450" w:right="-21" w:hanging="425"/>
        <w:jc w:val="both"/>
        <w:rPr>
          <w:color w:val="000000" w:themeColor="text1"/>
          <w:sz w:val="24"/>
          <w:szCs w:val="24"/>
        </w:rPr>
      </w:pPr>
      <w:r w:rsidRPr="00050E37">
        <w:rPr>
          <w:color w:val="000000" w:themeColor="text1"/>
          <w:sz w:val="24"/>
          <w:szCs w:val="24"/>
        </w:rPr>
        <w:t xml:space="preserve">            </w:t>
      </w:r>
      <w:r w:rsidR="00BA3A17" w:rsidRPr="00050E37">
        <w:rPr>
          <w:color w:val="000000" w:themeColor="text1"/>
          <w:sz w:val="24"/>
          <w:szCs w:val="24"/>
        </w:rPr>
        <w:t xml:space="preserve"> </w:t>
      </w:r>
      <w:r w:rsidRPr="00050E37">
        <w:rPr>
          <w:color w:val="000000" w:themeColor="text1"/>
          <w:sz w:val="24"/>
          <w:szCs w:val="24"/>
        </w:rPr>
        <w:t xml:space="preserve">ii) </w:t>
      </w:r>
      <w:r w:rsidR="00BA3A17" w:rsidRPr="00050E37">
        <w:rPr>
          <w:color w:val="000000" w:themeColor="text1"/>
          <w:sz w:val="24"/>
          <w:szCs w:val="24"/>
        </w:rPr>
        <w:t xml:space="preserve">Paragraphs in curly parenthesis may be omitted by the </w:t>
      </w:r>
      <w:r w:rsidR="00210595" w:rsidRPr="00050E37">
        <w:rPr>
          <w:color w:val="000000" w:themeColor="text1"/>
          <w:sz w:val="24"/>
          <w:szCs w:val="24"/>
        </w:rPr>
        <w:t>Bid</w:t>
      </w:r>
      <w:r w:rsidR="00BA3A17" w:rsidRPr="00050E37">
        <w:rPr>
          <w:color w:val="000000" w:themeColor="text1"/>
          <w:sz w:val="24"/>
          <w:szCs w:val="24"/>
        </w:rPr>
        <w:t>der, if not applicable to</w:t>
      </w:r>
    </w:p>
    <w:p w:rsidR="00BA3A17" w:rsidRPr="00050E37" w:rsidRDefault="00BA3A17" w:rsidP="009865B5">
      <w:pPr>
        <w:widowControl w:val="0"/>
        <w:autoSpaceDE w:val="0"/>
        <w:autoSpaceDN w:val="0"/>
        <w:adjustRightInd w:val="0"/>
        <w:ind w:left="450" w:right="-21" w:firstLine="630"/>
        <w:jc w:val="both"/>
        <w:rPr>
          <w:color w:val="000000" w:themeColor="text1"/>
          <w:spacing w:val="-3"/>
          <w:sz w:val="24"/>
          <w:szCs w:val="24"/>
        </w:rPr>
      </w:pPr>
      <w:r w:rsidRPr="00050E37">
        <w:rPr>
          <w:color w:val="000000" w:themeColor="text1"/>
          <w:spacing w:val="-3"/>
          <w:sz w:val="24"/>
          <w:szCs w:val="24"/>
        </w:rPr>
        <w:t>it, and ‘Deleted’ may be indicated there</w:t>
      </w:r>
    </w:p>
    <w:p w:rsidR="00BA3A17" w:rsidRPr="00050E37" w:rsidRDefault="00BA3A17" w:rsidP="00D90B78">
      <w:pPr>
        <w:spacing w:after="100" w:afterAutospacing="1"/>
        <w:ind w:right="-27"/>
        <w:jc w:val="both"/>
        <w:rPr>
          <w:bCs/>
          <w:i/>
          <w:color w:val="000000" w:themeColor="text1"/>
          <w:sz w:val="24"/>
          <w:szCs w:val="24"/>
          <w:lang w:val="en-GB"/>
        </w:rPr>
      </w:pPr>
    </w:p>
    <w:p w:rsidR="00BA3A17" w:rsidRPr="00050E37" w:rsidRDefault="00BA3A17" w:rsidP="00D90B78">
      <w:pPr>
        <w:spacing w:after="100" w:afterAutospacing="1"/>
        <w:ind w:right="-27"/>
        <w:jc w:val="both"/>
        <w:rPr>
          <w:bCs/>
          <w:i/>
          <w:color w:val="000000" w:themeColor="text1"/>
          <w:sz w:val="24"/>
          <w:szCs w:val="24"/>
          <w:lang w:val="en-GB"/>
        </w:rPr>
      </w:pPr>
    </w:p>
    <w:p w:rsidR="00F05BE6" w:rsidRPr="00050E37" w:rsidRDefault="00F05BE6" w:rsidP="00BE5EB0">
      <w:pPr>
        <w:ind w:right="-7"/>
        <w:jc w:val="both"/>
        <w:rPr>
          <w:bCs/>
          <w:color w:val="000000" w:themeColor="text1"/>
          <w:sz w:val="24"/>
          <w:szCs w:val="24"/>
          <w:lang w:val="en-GB"/>
          <w:rPrChange w:id="32" w:author="rb110943" w:date="2019-10-29T10:06:00Z">
            <w:rPr>
              <w:bCs/>
              <w:sz w:val="24"/>
              <w:szCs w:val="24"/>
              <w:lang w:val="en-GB"/>
            </w:rPr>
          </w:rPrChange>
        </w:rPr>
      </w:pPr>
    </w:p>
    <w:p w:rsidR="00091AC4" w:rsidRPr="00050E37" w:rsidRDefault="00982045" w:rsidP="00091AC4">
      <w:pPr>
        <w:ind w:right="-7"/>
        <w:jc w:val="right"/>
        <w:rPr>
          <w:color w:val="000000" w:themeColor="text1"/>
          <w:sz w:val="24"/>
          <w:szCs w:val="24"/>
          <w:u w:val="single"/>
          <w:lang w:val="en-GB"/>
        </w:rPr>
      </w:pPr>
      <w:r w:rsidRPr="00982045">
        <w:rPr>
          <w:i/>
          <w:color w:val="000000" w:themeColor="text1"/>
          <w:sz w:val="24"/>
          <w:szCs w:val="24"/>
          <w:lang w:val="en-GB"/>
          <w:rPrChange w:id="33" w:author="rb110943" w:date="2019-10-29T10:06:00Z">
            <w:rPr>
              <w:i/>
              <w:sz w:val="24"/>
              <w:szCs w:val="24"/>
              <w:vertAlign w:val="superscript"/>
              <w:lang w:val="en-GB"/>
            </w:rPr>
          </w:rPrChange>
        </w:rPr>
        <w:br w:type="page"/>
      </w:r>
      <w:r w:rsidR="00091AC4" w:rsidRPr="00050E37">
        <w:rPr>
          <w:color w:val="000000" w:themeColor="text1"/>
          <w:sz w:val="24"/>
          <w:szCs w:val="24"/>
          <w:u w:val="single"/>
          <w:lang w:val="en-GB"/>
        </w:rPr>
        <w:lastRenderedPageBreak/>
        <w:t xml:space="preserve">Appendix </w:t>
      </w:r>
      <w:r w:rsidR="00091AC4" w:rsidRPr="00050E37">
        <w:rPr>
          <w:color w:val="000000" w:themeColor="text1"/>
          <w:sz w:val="24"/>
          <w:szCs w:val="24"/>
          <w:lang w:val="en-GB"/>
        </w:rPr>
        <w:t>IA</w:t>
      </w:r>
    </w:p>
    <w:p w:rsidR="00312E93" w:rsidRPr="00050E37" w:rsidRDefault="004100FB" w:rsidP="00EF6023">
      <w:pPr>
        <w:jc w:val="right"/>
        <w:rPr>
          <w:color w:val="000000" w:themeColor="text1"/>
          <w:sz w:val="24"/>
          <w:szCs w:val="24"/>
          <w:u w:val="single"/>
          <w:lang w:val="en-GB"/>
        </w:rPr>
      </w:pPr>
      <w:r w:rsidRPr="00050E37">
        <w:rPr>
          <w:color w:val="000000" w:themeColor="text1"/>
          <w:sz w:val="24"/>
          <w:szCs w:val="24"/>
          <w:lang w:val="en-US"/>
        </w:rPr>
        <w:t xml:space="preserve">Annex-III </w:t>
      </w:r>
    </w:p>
    <w:p w:rsidR="004A6512" w:rsidRPr="00050E37" w:rsidRDefault="004A6512" w:rsidP="004A6512">
      <w:pPr>
        <w:jc w:val="center"/>
        <w:rPr>
          <w:bCs/>
          <w:color w:val="000000" w:themeColor="text1"/>
          <w:sz w:val="24"/>
          <w:szCs w:val="24"/>
          <w:lang w:val="en-GB"/>
        </w:rPr>
      </w:pPr>
      <w:r w:rsidRPr="00050E37">
        <w:rPr>
          <w:bCs/>
          <w:color w:val="000000" w:themeColor="text1"/>
          <w:sz w:val="24"/>
          <w:szCs w:val="24"/>
          <w:lang w:val="en-GB"/>
        </w:rPr>
        <w:t>ANNEX-III</w:t>
      </w:r>
    </w:p>
    <w:p w:rsidR="004A6512" w:rsidRPr="00050E37" w:rsidRDefault="004A6512" w:rsidP="004A6512">
      <w:pPr>
        <w:jc w:val="center"/>
        <w:rPr>
          <w:b/>
          <w:color w:val="000000" w:themeColor="text1"/>
          <w:sz w:val="28"/>
          <w:szCs w:val="28"/>
          <w:lang w:val="en-GB"/>
        </w:rPr>
      </w:pPr>
      <w:r w:rsidRPr="00050E37">
        <w:rPr>
          <w:b/>
          <w:color w:val="000000" w:themeColor="text1"/>
          <w:sz w:val="28"/>
          <w:szCs w:val="28"/>
          <w:lang w:val="en-GB"/>
        </w:rPr>
        <w:t xml:space="preserve">Financial Capacity of the </w:t>
      </w:r>
      <w:r w:rsidR="00210595" w:rsidRPr="00050E37">
        <w:rPr>
          <w:b/>
          <w:color w:val="000000" w:themeColor="text1"/>
          <w:sz w:val="28"/>
          <w:szCs w:val="28"/>
          <w:lang w:val="en-GB"/>
        </w:rPr>
        <w:t>Bid</w:t>
      </w:r>
      <w:r w:rsidRPr="00050E37">
        <w:rPr>
          <w:b/>
          <w:color w:val="000000" w:themeColor="text1"/>
          <w:sz w:val="28"/>
          <w:szCs w:val="28"/>
          <w:lang w:val="en-GB"/>
        </w:rPr>
        <w:t>der</w:t>
      </w:r>
    </w:p>
    <w:p w:rsidR="004A6512" w:rsidRPr="00050E37" w:rsidRDefault="004A6512" w:rsidP="004A6512">
      <w:pPr>
        <w:jc w:val="center"/>
        <w:rPr>
          <w:color w:val="000000" w:themeColor="text1"/>
          <w:lang w:val="en-GB"/>
        </w:rPr>
      </w:pPr>
      <w:r w:rsidRPr="00050E37">
        <w:rPr>
          <w:color w:val="000000" w:themeColor="text1"/>
          <w:lang w:val="en-GB"/>
        </w:rPr>
        <w:t>(</w:t>
      </w:r>
      <w:r w:rsidRPr="00050E37">
        <w:rPr>
          <w:i/>
          <w:iCs/>
          <w:color w:val="000000" w:themeColor="text1"/>
          <w:lang w:val="en-GB"/>
        </w:rPr>
        <w:t>Refer to Clauses 2.2.2.</w:t>
      </w:r>
      <w:r w:rsidR="00091AC4" w:rsidRPr="00050E37">
        <w:rPr>
          <w:i/>
          <w:iCs/>
          <w:color w:val="000000" w:themeColor="text1"/>
          <w:lang w:val="en-GB"/>
        </w:rPr>
        <w:t>2</w:t>
      </w:r>
      <w:r w:rsidRPr="00050E37">
        <w:rPr>
          <w:i/>
          <w:iCs/>
          <w:color w:val="000000" w:themeColor="text1"/>
          <w:lang w:val="en-GB"/>
        </w:rPr>
        <w:t>, 2.2.2.</w:t>
      </w:r>
      <w:r w:rsidR="00091AC4" w:rsidRPr="00050E37">
        <w:rPr>
          <w:i/>
          <w:iCs/>
          <w:color w:val="000000" w:themeColor="text1"/>
          <w:lang w:val="en-GB"/>
        </w:rPr>
        <w:t>8</w:t>
      </w:r>
      <w:r w:rsidRPr="00050E37">
        <w:rPr>
          <w:i/>
          <w:iCs/>
          <w:color w:val="000000" w:themeColor="text1"/>
          <w:lang w:val="en-GB"/>
        </w:rPr>
        <w:t>(i), 2.2.2.</w:t>
      </w:r>
      <w:r w:rsidR="00091AC4" w:rsidRPr="00050E37">
        <w:rPr>
          <w:i/>
          <w:iCs/>
          <w:color w:val="000000" w:themeColor="text1"/>
          <w:lang w:val="en-GB"/>
        </w:rPr>
        <w:t>7</w:t>
      </w:r>
      <w:r w:rsidRPr="00050E37">
        <w:rPr>
          <w:i/>
          <w:iCs/>
          <w:color w:val="000000" w:themeColor="text1"/>
          <w:lang w:val="en-GB"/>
        </w:rPr>
        <w:t>(iii) of the RFP</w:t>
      </w:r>
      <w:r w:rsidRPr="00050E37">
        <w:rPr>
          <w:color w:val="000000" w:themeColor="text1"/>
          <w:lang w:val="en-GB"/>
        </w:rPr>
        <w:t>)</w:t>
      </w:r>
    </w:p>
    <w:p w:rsidR="004A6512" w:rsidRPr="00050E37" w:rsidRDefault="004A6512" w:rsidP="004A6512">
      <w:pPr>
        <w:jc w:val="center"/>
        <w:rPr>
          <w:b/>
          <w:color w:val="000000" w:themeColor="text1"/>
          <w:sz w:val="24"/>
          <w:szCs w:val="24"/>
          <w:lang w:val="en-GB"/>
        </w:rPr>
      </w:pPr>
      <w:r w:rsidRPr="00050E37">
        <w:rPr>
          <w:b/>
          <w:color w:val="000000" w:themeColor="text1"/>
          <w:sz w:val="24"/>
          <w:szCs w:val="24"/>
          <w:lang w:val="en-GB"/>
        </w:rPr>
        <w:t xml:space="preserve"> (In Rs. crore</w:t>
      </w:r>
      <w:r w:rsidRPr="00050E37">
        <w:rPr>
          <w:b/>
          <w:color w:val="000000" w:themeColor="text1"/>
          <w:sz w:val="24"/>
          <w:szCs w:val="24"/>
          <w:vertAlign w:val="superscript"/>
          <w:lang w:val="en-GB"/>
        </w:rPr>
        <w:t>$</w:t>
      </w:r>
      <w:r w:rsidRPr="00050E37">
        <w:rPr>
          <w:b/>
          <w:color w:val="000000" w:themeColor="text1"/>
          <w:sz w:val="24"/>
          <w:szCs w:val="24"/>
          <w:lang w:val="en-GB"/>
        </w:rPr>
        <w:t xml:space="preserve">) </w:t>
      </w: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tblPr>
      <w:tblGrid>
        <w:gridCol w:w="4101"/>
        <w:gridCol w:w="12"/>
        <w:gridCol w:w="806"/>
        <w:gridCol w:w="774"/>
        <w:gridCol w:w="783"/>
        <w:gridCol w:w="16"/>
        <w:gridCol w:w="801"/>
        <w:gridCol w:w="822"/>
        <w:gridCol w:w="1458"/>
      </w:tblGrid>
      <w:tr w:rsidR="004A6512" w:rsidRPr="00050E37" w:rsidTr="00E1101F">
        <w:trPr>
          <w:cantSplit/>
          <w:jc w:val="center"/>
        </w:trPr>
        <w:tc>
          <w:tcPr>
            <w:tcW w:w="4101" w:type="dxa"/>
          </w:tcPr>
          <w:p w:rsidR="004A6512" w:rsidRPr="00050E37" w:rsidRDefault="00210595" w:rsidP="00E1101F">
            <w:pPr>
              <w:jc w:val="both"/>
              <w:rPr>
                <w:b/>
                <w:color w:val="000000" w:themeColor="text1"/>
                <w:sz w:val="24"/>
                <w:szCs w:val="24"/>
                <w:lang w:val="en-GB"/>
              </w:rPr>
            </w:pPr>
            <w:r w:rsidRPr="00050E37">
              <w:rPr>
                <w:b/>
                <w:color w:val="000000" w:themeColor="text1"/>
                <w:sz w:val="24"/>
                <w:szCs w:val="24"/>
                <w:lang w:val="en-GB"/>
              </w:rPr>
              <w:t>Bid</w:t>
            </w:r>
            <w:r w:rsidR="004A6512" w:rsidRPr="00050E37">
              <w:rPr>
                <w:b/>
                <w:color w:val="000000" w:themeColor="text1"/>
                <w:sz w:val="24"/>
                <w:szCs w:val="24"/>
                <w:lang w:val="en-GB"/>
              </w:rPr>
              <w:t xml:space="preserve">der </w:t>
            </w:r>
            <w:r w:rsidR="009865B5" w:rsidRPr="00050E37">
              <w:rPr>
                <w:b/>
                <w:color w:val="000000" w:themeColor="text1"/>
                <w:sz w:val="24"/>
                <w:szCs w:val="24"/>
                <w:lang w:val="en-GB"/>
              </w:rPr>
              <w:t xml:space="preserve">type </w:t>
            </w:r>
            <w:r w:rsidR="009865B5" w:rsidRPr="00050E37">
              <w:rPr>
                <w:b/>
                <w:color w:val="000000" w:themeColor="text1"/>
                <w:sz w:val="24"/>
                <w:szCs w:val="24"/>
                <w:vertAlign w:val="superscript"/>
              </w:rPr>
              <w:t>$$</w:t>
            </w:r>
          </w:p>
        </w:tc>
        <w:tc>
          <w:tcPr>
            <w:tcW w:w="4014" w:type="dxa"/>
            <w:gridSpan w:val="7"/>
          </w:tcPr>
          <w:p w:rsidR="004A6512" w:rsidRPr="00050E37" w:rsidRDefault="004A6512" w:rsidP="00E1101F">
            <w:pPr>
              <w:jc w:val="center"/>
              <w:rPr>
                <w:b/>
                <w:color w:val="000000" w:themeColor="text1"/>
                <w:sz w:val="24"/>
                <w:szCs w:val="24"/>
                <w:lang w:val="en-GB"/>
              </w:rPr>
            </w:pPr>
            <w:r w:rsidRPr="00050E37">
              <w:rPr>
                <w:b/>
                <w:color w:val="000000" w:themeColor="text1"/>
                <w:sz w:val="24"/>
                <w:szCs w:val="24"/>
                <w:lang w:val="en-GB"/>
              </w:rPr>
              <w:t>Net Cash Accruals</w:t>
            </w:r>
          </w:p>
        </w:tc>
        <w:tc>
          <w:tcPr>
            <w:tcW w:w="1458" w:type="dxa"/>
          </w:tcPr>
          <w:p w:rsidR="004A6512" w:rsidRPr="00050E37" w:rsidRDefault="004A6512" w:rsidP="00E1101F">
            <w:pPr>
              <w:jc w:val="center"/>
              <w:rPr>
                <w:b/>
                <w:color w:val="000000" w:themeColor="text1"/>
                <w:sz w:val="24"/>
                <w:szCs w:val="24"/>
                <w:lang w:val="en-GB"/>
              </w:rPr>
            </w:pPr>
            <w:r w:rsidRPr="00050E37">
              <w:rPr>
                <w:b/>
                <w:color w:val="000000" w:themeColor="text1"/>
                <w:sz w:val="24"/>
                <w:szCs w:val="24"/>
                <w:lang w:val="en-GB"/>
              </w:rPr>
              <w:t>Net Worth</w:t>
            </w:r>
            <w:r w:rsidRPr="00050E37">
              <w:rPr>
                <w:b/>
                <w:color w:val="000000" w:themeColor="text1"/>
                <w:sz w:val="24"/>
                <w:szCs w:val="24"/>
                <w:vertAlign w:val="superscript"/>
                <w:lang w:val="en-GB"/>
              </w:rPr>
              <w:footnoteReference w:customMarkFollows="1" w:id="14"/>
              <w:t>£</w:t>
            </w:r>
          </w:p>
        </w:tc>
      </w:tr>
      <w:tr w:rsidR="004A6512" w:rsidRPr="00050E37" w:rsidTr="00E1101F">
        <w:trPr>
          <w:cantSplit/>
          <w:jc w:val="center"/>
        </w:trPr>
        <w:tc>
          <w:tcPr>
            <w:tcW w:w="4113" w:type="dxa"/>
            <w:gridSpan w:val="2"/>
          </w:tcPr>
          <w:p w:rsidR="004A6512" w:rsidRPr="00050E37" w:rsidRDefault="004A6512" w:rsidP="00E1101F">
            <w:pPr>
              <w:jc w:val="center"/>
              <w:rPr>
                <w:color w:val="000000" w:themeColor="text1"/>
                <w:lang w:val="en-GB"/>
              </w:rPr>
            </w:pPr>
          </w:p>
        </w:tc>
        <w:tc>
          <w:tcPr>
            <w:tcW w:w="806" w:type="dxa"/>
          </w:tcPr>
          <w:p w:rsidR="004A6512" w:rsidRPr="00050E37" w:rsidRDefault="004A6512" w:rsidP="00E1101F">
            <w:pPr>
              <w:ind w:right="-46"/>
              <w:jc w:val="center"/>
              <w:rPr>
                <w:bCs/>
                <w:color w:val="000000" w:themeColor="text1"/>
                <w:lang w:val="en-GB"/>
              </w:rPr>
            </w:pPr>
            <w:r w:rsidRPr="00050E37">
              <w:rPr>
                <w:b/>
                <w:color w:val="000000" w:themeColor="text1"/>
                <w:sz w:val="24"/>
                <w:szCs w:val="24"/>
                <w:lang w:val="en-GB"/>
              </w:rPr>
              <w:t>Year 1</w:t>
            </w:r>
          </w:p>
        </w:tc>
        <w:tc>
          <w:tcPr>
            <w:tcW w:w="774" w:type="dxa"/>
          </w:tcPr>
          <w:p w:rsidR="004A6512" w:rsidRPr="00050E37" w:rsidRDefault="004A6512" w:rsidP="00E1101F">
            <w:pPr>
              <w:ind w:right="-46"/>
              <w:jc w:val="center"/>
              <w:rPr>
                <w:bCs/>
                <w:color w:val="000000" w:themeColor="text1"/>
                <w:lang w:val="en-GB"/>
              </w:rPr>
            </w:pPr>
            <w:r w:rsidRPr="00050E37">
              <w:rPr>
                <w:b/>
                <w:color w:val="000000" w:themeColor="text1"/>
                <w:sz w:val="24"/>
                <w:szCs w:val="24"/>
                <w:lang w:val="en-GB"/>
              </w:rPr>
              <w:t>Year 2</w:t>
            </w:r>
          </w:p>
        </w:tc>
        <w:tc>
          <w:tcPr>
            <w:tcW w:w="799" w:type="dxa"/>
            <w:gridSpan w:val="2"/>
          </w:tcPr>
          <w:p w:rsidR="004A6512" w:rsidRPr="00050E37" w:rsidRDefault="004A6512" w:rsidP="00E1101F">
            <w:pPr>
              <w:ind w:right="-46"/>
              <w:jc w:val="center"/>
              <w:rPr>
                <w:bCs/>
                <w:color w:val="000000" w:themeColor="text1"/>
                <w:lang w:val="en-GB"/>
              </w:rPr>
            </w:pPr>
            <w:r w:rsidRPr="00050E37">
              <w:rPr>
                <w:b/>
                <w:color w:val="000000" w:themeColor="text1"/>
                <w:sz w:val="24"/>
                <w:szCs w:val="24"/>
                <w:lang w:val="en-GB"/>
              </w:rPr>
              <w:t>Year 3</w:t>
            </w:r>
          </w:p>
        </w:tc>
        <w:tc>
          <w:tcPr>
            <w:tcW w:w="801" w:type="dxa"/>
          </w:tcPr>
          <w:p w:rsidR="004A6512" w:rsidRPr="00050E37" w:rsidRDefault="004A6512" w:rsidP="00E1101F">
            <w:pPr>
              <w:ind w:right="-46"/>
              <w:jc w:val="center"/>
              <w:rPr>
                <w:bCs/>
                <w:color w:val="000000" w:themeColor="text1"/>
                <w:lang w:val="en-GB"/>
              </w:rPr>
            </w:pPr>
            <w:r w:rsidRPr="00050E37">
              <w:rPr>
                <w:b/>
                <w:color w:val="000000" w:themeColor="text1"/>
                <w:sz w:val="24"/>
                <w:szCs w:val="24"/>
                <w:lang w:val="en-GB"/>
              </w:rPr>
              <w:t>Year 4</w:t>
            </w:r>
          </w:p>
        </w:tc>
        <w:tc>
          <w:tcPr>
            <w:tcW w:w="822" w:type="dxa"/>
          </w:tcPr>
          <w:p w:rsidR="004A6512" w:rsidRPr="00050E37" w:rsidRDefault="004A6512" w:rsidP="00E1101F">
            <w:pPr>
              <w:ind w:right="-46"/>
              <w:jc w:val="center"/>
              <w:rPr>
                <w:bCs/>
                <w:color w:val="000000" w:themeColor="text1"/>
                <w:lang w:val="en-GB"/>
              </w:rPr>
            </w:pPr>
            <w:r w:rsidRPr="00050E37">
              <w:rPr>
                <w:b/>
                <w:color w:val="000000" w:themeColor="text1"/>
                <w:sz w:val="24"/>
                <w:szCs w:val="24"/>
                <w:lang w:val="en-GB"/>
              </w:rPr>
              <w:t>Year 5</w:t>
            </w:r>
          </w:p>
        </w:tc>
        <w:tc>
          <w:tcPr>
            <w:tcW w:w="1458" w:type="dxa"/>
          </w:tcPr>
          <w:p w:rsidR="004A6512" w:rsidRPr="00050E37" w:rsidRDefault="004A6512" w:rsidP="00E1101F">
            <w:pPr>
              <w:jc w:val="center"/>
              <w:rPr>
                <w:bCs/>
                <w:color w:val="000000" w:themeColor="text1"/>
                <w:lang w:val="en-GB"/>
              </w:rPr>
            </w:pPr>
            <w:r w:rsidRPr="00050E37">
              <w:rPr>
                <w:b/>
                <w:color w:val="000000" w:themeColor="text1"/>
                <w:sz w:val="24"/>
                <w:szCs w:val="24"/>
                <w:lang w:val="en-GB"/>
              </w:rPr>
              <w:t>Year 1</w:t>
            </w:r>
          </w:p>
        </w:tc>
      </w:tr>
      <w:tr w:rsidR="004A6512" w:rsidRPr="00050E37" w:rsidTr="00E1101F">
        <w:trPr>
          <w:cantSplit/>
          <w:jc w:val="center"/>
        </w:trPr>
        <w:tc>
          <w:tcPr>
            <w:tcW w:w="4101" w:type="dxa"/>
          </w:tcPr>
          <w:p w:rsidR="004A6512" w:rsidRPr="00050E37" w:rsidRDefault="004A6512" w:rsidP="00C16690">
            <w:pPr>
              <w:jc w:val="both"/>
              <w:rPr>
                <w:color w:val="000000" w:themeColor="text1"/>
                <w:sz w:val="24"/>
                <w:szCs w:val="24"/>
                <w:lang w:val="en-GB"/>
              </w:rPr>
            </w:pPr>
            <w:r w:rsidRPr="00050E37">
              <w:rPr>
                <w:color w:val="000000" w:themeColor="text1"/>
                <w:sz w:val="24"/>
                <w:szCs w:val="24"/>
                <w:lang w:val="en-GB"/>
              </w:rPr>
              <w:t xml:space="preserve">Single entity </w:t>
            </w:r>
            <w:r w:rsidR="00210595" w:rsidRPr="00050E37">
              <w:rPr>
                <w:color w:val="000000" w:themeColor="text1"/>
                <w:sz w:val="24"/>
                <w:szCs w:val="24"/>
                <w:lang w:val="en-GB"/>
              </w:rPr>
              <w:t>Bid</w:t>
            </w:r>
            <w:r w:rsidRPr="00050E37">
              <w:rPr>
                <w:color w:val="000000" w:themeColor="text1"/>
                <w:sz w:val="24"/>
                <w:szCs w:val="24"/>
                <w:lang w:val="en-GB"/>
              </w:rPr>
              <w:t xml:space="preserve">der or Member of the </w:t>
            </w:r>
            <w:r w:rsidR="00841346" w:rsidRPr="00050E37">
              <w:rPr>
                <w:color w:val="000000" w:themeColor="text1"/>
                <w:w w:val="107"/>
                <w:sz w:val="24"/>
                <w:szCs w:val="24"/>
              </w:rPr>
              <w:t>Consortium/Joint Venture</w:t>
            </w:r>
          </w:p>
        </w:tc>
        <w:tc>
          <w:tcPr>
            <w:tcW w:w="818" w:type="dxa"/>
            <w:gridSpan w:val="2"/>
          </w:tcPr>
          <w:p w:rsidR="004A6512" w:rsidRPr="00050E37" w:rsidRDefault="004A6512" w:rsidP="00E1101F">
            <w:pPr>
              <w:ind w:right="-46"/>
              <w:jc w:val="center"/>
              <w:rPr>
                <w:b/>
                <w:color w:val="000000" w:themeColor="text1"/>
                <w:sz w:val="24"/>
                <w:szCs w:val="24"/>
                <w:lang w:val="en-GB"/>
              </w:rPr>
            </w:pPr>
          </w:p>
        </w:tc>
        <w:tc>
          <w:tcPr>
            <w:tcW w:w="774" w:type="dxa"/>
          </w:tcPr>
          <w:p w:rsidR="004A6512" w:rsidRPr="00050E37" w:rsidRDefault="004A6512" w:rsidP="00E1101F">
            <w:pPr>
              <w:ind w:right="-46"/>
              <w:jc w:val="center"/>
              <w:rPr>
                <w:b/>
                <w:color w:val="000000" w:themeColor="text1"/>
                <w:sz w:val="24"/>
                <w:szCs w:val="24"/>
                <w:lang w:val="en-GB"/>
              </w:rPr>
            </w:pPr>
          </w:p>
        </w:tc>
        <w:tc>
          <w:tcPr>
            <w:tcW w:w="783" w:type="dxa"/>
          </w:tcPr>
          <w:p w:rsidR="004A6512" w:rsidRPr="00050E37" w:rsidRDefault="004A6512" w:rsidP="00E1101F">
            <w:pPr>
              <w:ind w:right="-46"/>
              <w:jc w:val="center"/>
              <w:rPr>
                <w:b/>
                <w:color w:val="000000" w:themeColor="text1"/>
                <w:sz w:val="24"/>
                <w:szCs w:val="24"/>
                <w:lang w:val="en-GB"/>
              </w:rPr>
            </w:pPr>
          </w:p>
        </w:tc>
        <w:tc>
          <w:tcPr>
            <w:tcW w:w="817" w:type="dxa"/>
            <w:gridSpan w:val="2"/>
          </w:tcPr>
          <w:p w:rsidR="004A6512" w:rsidRPr="00050E37" w:rsidRDefault="004A6512" w:rsidP="00E1101F">
            <w:pPr>
              <w:ind w:right="-46"/>
              <w:jc w:val="center"/>
              <w:rPr>
                <w:b/>
                <w:color w:val="000000" w:themeColor="text1"/>
                <w:sz w:val="24"/>
                <w:szCs w:val="24"/>
                <w:lang w:val="en-GB"/>
              </w:rPr>
            </w:pPr>
          </w:p>
        </w:tc>
        <w:tc>
          <w:tcPr>
            <w:tcW w:w="822" w:type="dxa"/>
          </w:tcPr>
          <w:p w:rsidR="004A6512" w:rsidRPr="00050E37" w:rsidRDefault="004A6512" w:rsidP="00E1101F">
            <w:pPr>
              <w:ind w:right="-46"/>
              <w:jc w:val="center"/>
              <w:rPr>
                <w:b/>
                <w:color w:val="000000" w:themeColor="text1"/>
                <w:sz w:val="24"/>
                <w:szCs w:val="24"/>
                <w:lang w:val="en-GB"/>
              </w:rPr>
            </w:pPr>
          </w:p>
        </w:tc>
        <w:tc>
          <w:tcPr>
            <w:tcW w:w="1458" w:type="dxa"/>
          </w:tcPr>
          <w:p w:rsidR="004A6512" w:rsidRPr="00050E37" w:rsidRDefault="004A6512" w:rsidP="00E1101F">
            <w:pPr>
              <w:jc w:val="center"/>
              <w:rPr>
                <w:b/>
                <w:color w:val="000000" w:themeColor="text1"/>
                <w:sz w:val="24"/>
                <w:szCs w:val="24"/>
                <w:lang w:val="en-GB"/>
              </w:rPr>
            </w:pPr>
          </w:p>
        </w:tc>
      </w:tr>
      <w:tr w:rsidR="004A6512" w:rsidRPr="00050E37" w:rsidTr="00E1101F">
        <w:trPr>
          <w:cantSplit/>
          <w:trHeight w:val="229"/>
          <w:jc w:val="center"/>
        </w:trPr>
        <w:tc>
          <w:tcPr>
            <w:tcW w:w="4101" w:type="dxa"/>
          </w:tcPr>
          <w:p w:rsidR="004A6512" w:rsidRPr="00050E37" w:rsidRDefault="004A6512" w:rsidP="00E1101F">
            <w:pPr>
              <w:jc w:val="both"/>
              <w:rPr>
                <w:color w:val="000000" w:themeColor="text1"/>
                <w:sz w:val="24"/>
                <w:szCs w:val="24"/>
                <w:lang w:val="en-GB"/>
              </w:rPr>
            </w:pPr>
            <w:r w:rsidRPr="00050E37">
              <w:rPr>
                <w:color w:val="000000" w:themeColor="text1"/>
                <w:sz w:val="24"/>
                <w:szCs w:val="24"/>
                <w:lang w:val="en-GB"/>
              </w:rPr>
              <w:t xml:space="preserve">TOTAL </w:t>
            </w:r>
          </w:p>
        </w:tc>
        <w:tc>
          <w:tcPr>
            <w:tcW w:w="818" w:type="dxa"/>
            <w:gridSpan w:val="2"/>
          </w:tcPr>
          <w:p w:rsidR="004A6512" w:rsidRPr="00050E37" w:rsidRDefault="004A6512" w:rsidP="00E1101F">
            <w:pPr>
              <w:ind w:right="-46"/>
              <w:jc w:val="center"/>
              <w:rPr>
                <w:b/>
                <w:color w:val="000000" w:themeColor="text1"/>
                <w:sz w:val="24"/>
                <w:szCs w:val="24"/>
                <w:lang w:val="en-GB"/>
              </w:rPr>
            </w:pPr>
          </w:p>
        </w:tc>
        <w:tc>
          <w:tcPr>
            <w:tcW w:w="774" w:type="dxa"/>
          </w:tcPr>
          <w:p w:rsidR="004A6512" w:rsidRPr="00050E37" w:rsidRDefault="004A6512" w:rsidP="00E1101F">
            <w:pPr>
              <w:ind w:right="-46"/>
              <w:jc w:val="center"/>
              <w:rPr>
                <w:b/>
                <w:color w:val="000000" w:themeColor="text1"/>
                <w:sz w:val="24"/>
                <w:szCs w:val="24"/>
                <w:lang w:val="en-GB"/>
              </w:rPr>
            </w:pPr>
          </w:p>
        </w:tc>
        <w:tc>
          <w:tcPr>
            <w:tcW w:w="783" w:type="dxa"/>
          </w:tcPr>
          <w:p w:rsidR="004A6512" w:rsidRPr="00050E37" w:rsidRDefault="004A6512" w:rsidP="00E1101F">
            <w:pPr>
              <w:ind w:right="-46"/>
              <w:jc w:val="center"/>
              <w:rPr>
                <w:b/>
                <w:color w:val="000000" w:themeColor="text1"/>
                <w:sz w:val="24"/>
                <w:szCs w:val="24"/>
                <w:lang w:val="en-GB"/>
              </w:rPr>
            </w:pPr>
          </w:p>
        </w:tc>
        <w:tc>
          <w:tcPr>
            <w:tcW w:w="817" w:type="dxa"/>
            <w:gridSpan w:val="2"/>
          </w:tcPr>
          <w:p w:rsidR="004A6512" w:rsidRPr="00050E37" w:rsidRDefault="004A6512" w:rsidP="00E1101F">
            <w:pPr>
              <w:ind w:right="-46"/>
              <w:jc w:val="center"/>
              <w:rPr>
                <w:b/>
                <w:color w:val="000000" w:themeColor="text1"/>
                <w:sz w:val="24"/>
                <w:szCs w:val="24"/>
                <w:lang w:val="en-GB"/>
              </w:rPr>
            </w:pPr>
          </w:p>
        </w:tc>
        <w:tc>
          <w:tcPr>
            <w:tcW w:w="822" w:type="dxa"/>
          </w:tcPr>
          <w:p w:rsidR="004A6512" w:rsidRPr="00050E37" w:rsidRDefault="004A6512" w:rsidP="00E1101F">
            <w:pPr>
              <w:ind w:right="-46"/>
              <w:jc w:val="center"/>
              <w:rPr>
                <w:b/>
                <w:color w:val="000000" w:themeColor="text1"/>
                <w:sz w:val="24"/>
                <w:szCs w:val="24"/>
                <w:lang w:val="en-GB"/>
              </w:rPr>
            </w:pPr>
          </w:p>
        </w:tc>
        <w:tc>
          <w:tcPr>
            <w:tcW w:w="1458" w:type="dxa"/>
          </w:tcPr>
          <w:p w:rsidR="004A6512" w:rsidRPr="00050E37" w:rsidRDefault="004A6512" w:rsidP="00E1101F">
            <w:pPr>
              <w:jc w:val="center"/>
              <w:rPr>
                <w:b/>
                <w:color w:val="000000" w:themeColor="text1"/>
                <w:sz w:val="24"/>
                <w:szCs w:val="24"/>
                <w:lang w:val="en-GB"/>
              </w:rPr>
            </w:pPr>
          </w:p>
        </w:tc>
      </w:tr>
    </w:tbl>
    <w:p w:rsidR="004A6512" w:rsidRPr="00050E37" w:rsidRDefault="004A6512" w:rsidP="004A6512">
      <w:pPr>
        <w:ind w:left="990"/>
        <w:jc w:val="both"/>
        <w:rPr>
          <w:iCs/>
          <w:color w:val="000000" w:themeColor="text1"/>
          <w:sz w:val="24"/>
          <w:szCs w:val="24"/>
          <w:vertAlign w:val="superscript"/>
          <w:lang w:val="en-GB"/>
        </w:rPr>
      </w:pPr>
    </w:p>
    <w:p w:rsidR="00A67C77" w:rsidRPr="00050E37" w:rsidRDefault="00A67C77" w:rsidP="00A67C77">
      <w:pPr>
        <w:spacing w:after="100" w:afterAutospacing="1"/>
        <w:ind w:left="1080" w:right="-27" w:hanging="1080"/>
        <w:jc w:val="both"/>
        <w:rPr>
          <w:bCs/>
          <w:i/>
          <w:color w:val="000000" w:themeColor="text1"/>
          <w:sz w:val="24"/>
          <w:szCs w:val="24"/>
          <w:lang w:val="en-GB"/>
        </w:rPr>
      </w:pPr>
      <w:r w:rsidRPr="00050E37">
        <w:rPr>
          <w:bCs/>
          <w:color w:val="000000" w:themeColor="text1"/>
          <w:sz w:val="24"/>
          <w:szCs w:val="24"/>
          <w:lang w:val="en-GB"/>
        </w:rPr>
        <w:t xml:space="preserve">NOTE:  </w:t>
      </w:r>
      <w:r w:rsidR="00A2669D" w:rsidRPr="00050E37">
        <w:rPr>
          <w:bCs/>
          <w:color w:val="000000" w:themeColor="text1"/>
          <w:sz w:val="24"/>
          <w:szCs w:val="24"/>
          <w:lang w:val="en-GB"/>
        </w:rPr>
        <w:t xml:space="preserve"> </w:t>
      </w:r>
      <w:r w:rsidRPr="00050E37">
        <w:rPr>
          <w:bCs/>
          <w:color w:val="000000" w:themeColor="text1"/>
          <w:sz w:val="24"/>
          <w:szCs w:val="24"/>
          <w:lang w:val="en-GB"/>
        </w:rPr>
        <w:t xml:space="preserve"> In case of a {</w:t>
      </w:r>
      <w:r w:rsidRPr="00050E37">
        <w:rPr>
          <w:color w:val="000000" w:themeColor="text1"/>
          <w:w w:val="107"/>
          <w:sz w:val="24"/>
          <w:szCs w:val="24"/>
        </w:rPr>
        <w:t>Consortium/Joint Venture</w:t>
      </w:r>
      <w:r w:rsidRPr="00050E37">
        <w:rPr>
          <w:bCs/>
          <w:color w:val="000000" w:themeColor="text1"/>
          <w:sz w:val="24"/>
          <w:szCs w:val="24"/>
          <w:lang w:val="en-GB"/>
        </w:rPr>
        <w:t xml:space="preserve">}, information in Annex-III of Appendix-IA shall be provided separately for </w:t>
      </w:r>
      <w:r w:rsidR="00C16690" w:rsidRPr="00050E37">
        <w:rPr>
          <w:bCs/>
          <w:color w:val="000000" w:themeColor="text1"/>
          <w:sz w:val="24"/>
          <w:szCs w:val="24"/>
          <w:lang w:val="en-GB"/>
        </w:rPr>
        <w:t xml:space="preserve">all </w:t>
      </w:r>
      <w:r w:rsidRPr="00050E37">
        <w:rPr>
          <w:bCs/>
          <w:color w:val="000000" w:themeColor="text1"/>
          <w:sz w:val="24"/>
          <w:szCs w:val="24"/>
          <w:lang w:val="en-GB"/>
        </w:rPr>
        <w:t xml:space="preserve">Members so as to establish the Financial Capacity. </w:t>
      </w:r>
      <w:r w:rsidRPr="00050E37">
        <w:rPr>
          <w:bCs/>
          <w:i/>
          <w:color w:val="000000" w:themeColor="text1"/>
          <w:sz w:val="24"/>
          <w:szCs w:val="24"/>
          <w:lang w:val="en-GB"/>
        </w:rPr>
        <w:t>(Refer Clause 2.1.11 (c).</w:t>
      </w:r>
    </w:p>
    <w:p w:rsidR="004A6512" w:rsidRPr="00050E37" w:rsidRDefault="004A6512" w:rsidP="004A6512">
      <w:pPr>
        <w:ind w:left="990"/>
        <w:jc w:val="both"/>
        <w:rPr>
          <w:iCs/>
          <w:color w:val="000000" w:themeColor="text1"/>
          <w:sz w:val="24"/>
          <w:szCs w:val="24"/>
          <w:vertAlign w:val="superscript"/>
          <w:lang w:val="en-GB"/>
        </w:rPr>
      </w:pPr>
    </w:p>
    <w:p w:rsidR="004A6512" w:rsidRPr="00050E37" w:rsidRDefault="004A6512" w:rsidP="004A6512">
      <w:pPr>
        <w:ind w:left="992" w:hanging="632"/>
        <w:jc w:val="both"/>
        <w:rPr>
          <w:b/>
          <w:bCs/>
          <w:color w:val="000000" w:themeColor="text1"/>
          <w:sz w:val="24"/>
          <w:szCs w:val="24"/>
          <w:lang w:val="en-GB"/>
        </w:rPr>
      </w:pPr>
      <w:r w:rsidRPr="00050E37">
        <w:rPr>
          <w:b/>
          <w:bCs/>
          <w:color w:val="000000" w:themeColor="text1"/>
          <w:sz w:val="24"/>
          <w:szCs w:val="24"/>
          <w:lang w:val="en-GB"/>
        </w:rPr>
        <w:t xml:space="preserve">Name &amp; address of </w:t>
      </w:r>
      <w:r w:rsidR="00210595" w:rsidRPr="00050E37">
        <w:rPr>
          <w:b/>
          <w:bCs/>
          <w:color w:val="000000" w:themeColor="text1"/>
          <w:sz w:val="24"/>
          <w:szCs w:val="24"/>
          <w:lang w:val="en-GB"/>
        </w:rPr>
        <w:t>Bid</w:t>
      </w:r>
      <w:r w:rsidRPr="00050E37">
        <w:rPr>
          <w:b/>
          <w:bCs/>
          <w:color w:val="000000" w:themeColor="text1"/>
          <w:sz w:val="24"/>
          <w:szCs w:val="24"/>
          <w:lang w:val="en-GB"/>
        </w:rPr>
        <w:t xml:space="preserve">der’s Bankers: </w:t>
      </w:r>
    </w:p>
    <w:p w:rsidR="009865B5" w:rsidRPr="00050E37" w:rsidRDefault="009865B5" w:rsidP="004A6512">
      <w:pPr>
        <w:ind w:left="992" w:hanging="632"/>
        <w:jc w:val="both"/>
        <w:rPr>
          <w:b/>
          <w:bCs/>
          <w:color w:val="000000" w:themeColor="text1"/>
          <w:sz w:val="24"/>
          <w:szCs w:val="24"/>
          <w:lang w:val="en-GB"/>
        </w:rPr>
      </w:pPr>
    </w:p>
    <w:p w:rsidR="009865B5" w:rsidRPr="00050E37" w:rsidRDefault="009865B5" w:rsidP="009865B5">
      <w:pPr>
        <w:pStyle w:val="BodyText"/>
        <w:spacing w:after="120"/>
        <w:ind w:left="270" w:hanging="270"/>
        <w:jc w:val="both"/>
        <w:rPr>
          <w:b w:val="0"/>
          <w:iCs/>
          <w:color w:val="000000" w:themeColor="text1"/>
          <w:sz w:val="24"/>
          <w:szCs w:val="24"/>
        </w:rPr>
      </w:pPr>
      <w:r w:rsidRPr="00050E37">
        <w:rPr>
          <w:b w:val="0"/>
          <w:color w:val="000000" w:themeColor="text1"/>
          <w:sz w:val="24"/>
          <w:szCs w:val="24"/>
          <w:vertAlign w:val="superscript"/>
        </w:rPr>
        <w:t>$</w:t>
      </w:r>
      <w:r w:rsidRPr="00050E37">
        <w:rPr>
          <w:b w:val="0"/>
          <w:color w:val="000000" w:themeColor="text1"/>
          <w:sz w:val="24"/>
          <w:szCs w:val="24"/>
        </w:rPr>
        <w:t xml:space="preserve"> </w:t>
      </w:r>
      <w:r w:rsidRPr="00050E37">
        <w:rPr>
          <w:b w:val="0"/>
          <w:color w:val="000000" w:themeColor="text1"/>
          <w:sz w:val="24"/>
          <w:szCs w:val="24"/>
        </w:rPr>
        <w:tab/>
        <w:t>For conversion of other currencies into rupees, see note below Annex-II of Appendix-IA.</w:t>
      </w:r>
    </w:p>
    <w:p w:rsidR="009865B5" w:rsidRPr="00050E37" w:rsidRDefault="009865B5" w:rsidP="009865B5">
      <w:pPr>
        <w:pStyle w:val="BodyText"/>
        <w:spacing w:after="120"/>
        <w:ind w:left="270" w:hanging="270"/>
        <w:jc w:val="both"/>
        <w:rPr>
          <w:b w:val="0"/>
          <w:color w:val="000000" w:themeColor="text1"/>
          <w:sz w:val="24"/>
          <w:szCs w:val="24"/>
        </w:rPr>
      </w:pPr>
      <w:r w:rsidRPr="00050E37">
        <w:rPr>
          <w:b w:val="0"/>
          <w:color w:val="000000" w:themeColor="text1"/>
          <w:sz w:val="24"/>
          <w:szCs w:val="24"/>
          <w:vertAlign w:val="superscript"/>
        </w:rPr>
        <w:t xml:space="preserve">$$ </w:t>
      </w:r>
      <w:r w:rsidRPr="00050E37">
        <w:rPr>
          <w:b w:val="0"/>
          <w:color w:val="000000" w:themeColor="text1"/>
          <w:sz w:val="24"/>
          <w:szCs w:val="24"/>
        </w:rPr>
        <w:t xml:space="preserve">In case credit is claimed for an Associate, necessary evidence to establish the relationship of the </w:t>
      </w:r>
      <w:r w:rsidR="00D63D93" w:rsidRPr="00050E37">
        <w:rPr>
          <w:b w:val="0"/>
          <w:color w:val="000000" w:themeColor="text1"/>
          <w:sz w:val="24"/>
          <w:szCs w:val="24"/>
        </w:rPr>
        <w:t>Bidder</w:t>
      </w:r>
      <w:r w:rsidRPr="00050E37">
        <w:rPr>
          <w:b w:val="0"/>
          <w:color w:val="000000" w:themeColor="text1"/>
          <w:sz w:val="24"/>
          <w:szCs w:val="24"/>
        </w:rPr>
        <w:t xml:space="preserve"> with such Associate, in terms of Clause 2.2.</w:t>
      </w:r>
      <w:r w:rsidR="00F13C9C" w:rsidRPr="00050E37">
        <w:rPr>
          <w:b w:val="0"/>
          <w:color w:val="000000" w:themeColor="text1"/>
          <w:sz w:val="24"/>
          <w:szCs w:val="24"/>
        </w:rPr>
        <w:t>2.</w:t>
      </w:r>
      <w:r w:rsidRPr="00050E37">
        <w:rPr>
          <w:b w:val="0"/>
          <w:color w:val="000000" w:themeColor="text1"/>
          <w:sz w:val="24"/>
          <w:szCs w:val="24"/>
        </w:rPr>
        <w:t>9, shall be provided.</w:t>
      </w:r>
    </w:p>
    <w:p w:rsidR="009865B5" w:rsidRPr="00050E37" w:rsidRDefault="009865B5" w:rsidP="009865B5">
      <w:pPr>
        <w:pStyle w:val="BodyText"/>
        <w:spacing w:after="120"/>
        <w:ind w:left="180" w:hanging="180"/>
        <w:jc w:val="both"/>
        <w:rPr>
          <w:b w:val="0"/>
          <w:iCs/>
          <w:color w:val="000000" w:themeColor="text1"/>
          <w:sz w:val="24"/>
          <w:szCs w:val="24"/>
        </w:rPr>
      </w:pPr>
      <w:r w:rsidRPr="00050E37">
        <w:rPr>
          <w:b w:val="0"/>
          <w:iCs/>
          <w:color w:val="000000" w:themeColor="text1"/>
          <w:sz w:val="24"/>
          <w:szCs w:val="24"/>
          <w:vertAlign w:val="superscript"/>
        </w:rPr>
        <w:t xml:space="preserve">£ </w:t>
      </w:r>
      <w:r w:rsidRPr="00050E37">
        <w:rPr>
          <w:b w:val="0"/>
          <w:iCs/>
          <w:color w:val="000000" w:themeColor="text1"/>
          <w:sz w:val="24"/>
          <w:szCs w:val="24"/>
        </w:rPr>
        <w:t xml:space="preserve">The </w:t>
      </w:r>
      <w:r w:rsidR="00D63D93" w:rsidRPr="00050E37">
        <w:rPr>
          <w:b w:val="0"/>
          <w:iCs/>
          <w:color w:val="000000" w:themeColor="text1"/>
          <w:sz w:val="24"/>
          <w:szCs w:val="24"/>
        </w:rPr>
        <w:t>Bidder</w:t>
      </w:r>
      <w:r w:rsidRPr="00050E37">
        <w:rPr>
          <w:b w:val="0"/>
          <w:iCs/>
          <w:color w:val="000000" w:themeColor="text1"/>
          <w:sz w:val="24"/>
          <w:szCs w:val="24"/>
        </w:rPr>
        <w:t xml:space="preserve"> should provide details of its own Financial Capacity or of an Associate specified in Clause 2.2.</w:t>
      </w:r>
      <w:r w:rsidR="00F13C9C" w:rsidRPr="00050E37">
        <w:rPr>
          <w:b w:val="0"/>
          <w:iCs/>
          <w:color w:val="000000" w:themeColor="text1"/>
          <w:sz w:val="24"/>
          <w:szCs w:val="24"/>
        </w:rPr>
        <w:t>2.</w:t>
      </w:r>
      <w:r w:rsidRPr="00050E37">
        <w:rPr>
          <w:b w:val="0"/>
          <w:iCs/>
          <w:color w:val="000000" w:themeColor="text1"/>
          <w:sz w:val="24"/>
          <w:szCs w:val="24"/>
        </w:rPr>
        <w:t>9.</w:t>
      </w:r>
    </w:p>
    <w:p w:rsidR="004A6512" w:rsidRPr="00050E37" w:rsidRDefault="004A6512" w:rsidP="00BE5EB0">
      <w:pPr>
        <w:ind w:left="992" w:hanging="632"/>
        <w:jc w:val="both"/>
        <w:rPr>
          <w:b/>
          <w:color w:val="000000" w:themeColor="text1"/>
          <w:sz w:val="24"/>
          <w:szCs w:val="24"/>
          <w:lang w:val="en-GB"/>
        </w:rPr>
      </w:pPr>
    </w:p>
    <w:p w:rsidR="004A6512" w:rsidRPr="00050E37" w:rsidRDefault="004A6512" w:rsidP="00BE5EB0">
      <w:pPr>
        <w:ind w:left="992" w:hanging="632"/>
        <w:jc w:val="both"/>
        <w:rPr>
          <w:b/>
          <w:color w:val="000000" w:themeColor="text1"/>
          <w:sz w:val="24"/>
          <w:szCs w:val="24"/>
          <w:lang w:val="en-GB"/>
        </w:rPr>
      </w:pPr>
      <w:r w:rsidRPr="00050E37">
        <w:rPr>
          <w:b/>
          <w:color w:val="000000" w:themeColor="text1"/>
          <w:sz w:val="24"/>
          <w:szCs w:val="24"/>
          <w:lang w:val="en-GB"/>
        </w:rPr>
        <w:t>Instructions:</w:t>
      </w:r>
      <w:r w:rsidRPr="00050E37">
        <w:rPr>
          <w:b/>
          <w:color w:val="000000" w:themeColor="text1"/>
          <w:sz w:val="24"/>
          <w:szCs w:val="24"/>
          <w:lang w:val="en-GB"/>
        </w:rPr>
        <w:tab/>
      </w:r>
    </w:p>
    <w:p w:rsidR="004A6512" w:rsidRPr="00050E37" w:rsidRDefault="004A6512" w:rsidP="00BE5EB0">
      <w:pPr>
        <w:ind w:left="992" w:hanging="632"/>
        <w:jc w:val="both"/>
        <w:rPr>
          <w:b/>
          <w:color w:val="000000" w:themeColor="text1"/>
          <w:sz w:val="24"/>
          <w:szCs w:val="24"/>
          <w:lang w:val="en-GB"/>
        </w:rPr>
      </w:pPr>
    </w:p>
    <w:p w:rsidR="004A6512" w:rsidRPr="00050E37" w:rsidRDefault="004A6512" w:rsidP="00137EF6">
      <w:pPr>
        <w:numPr>
          <w:ilvl w:val="0"/>
          <w:numId w:val="12"/>
        </w:numPr>
        <w:ind w:left="992" w:hanging="632"/>
        <w:jc w:val="both"/>
        <w:rPr>
          <w:color w:val="000000" w:themeColor="text1"/>
          <w:sz w:val="24"/>
          <w:szCs w:val="24"/>
          <w:lang w:val="en-GB"/>
        </w:rPr>
      </w:pPr>
      <w:r w:rsidRPr="00050E37">
        <w:rPr>
          <w:color w:val="000000" w:themeColor="text1"/>
          <w:sz w:val="24"/>
          <w:szCs w:val="24"/>
          <w:lang w:val="en-GB"/>
        </w:rPr>
        <w:t xml:space="preserve">The </w:t>
      </w:r>
      <w:r w:rsidR="00210595" w:rsidRPr="00050E37">
        <w:rPr>
          <w:color w:val="000000" w:themeColor="text1"/>
          <w:sz w:val="24"/>
          <w:szCs w:val="24"/>
          <w:lang w:val="en-GB"/>
        </w:rPr>
        <w:t>Bid</w:t>
      </w:r>
      <w:r w:rsidRPr="00050E37">
        <w:rPr>
          <w:color w:val="000000" w:themeColor="text1"/>
          <w:sz w:val="24"/>
          <w:szCs w:val="24"/>
          <w:lang w:val="en-GB"/>
        </w:rPr>
        <w:t xml:space="preserve">der shall attach copies of the balance sheets, financial statements and Annual  </w:t>
      </w:r>
    </w:p>
    <w:p w:rsidR="004A6512" w:rsidRPr="00050E37" w:rsidRDefault="004A6512" w:rsidP="00BE5EB0">
      <w:pPr>
        <w:ind w:left="992" w:hanging="2"/>
        <w:jc w:val="both"/>
        <w:rPr>
          <w:color w:val="000000" w:themeColor="text1"/>
          <w:sz w:val="24"/>
          <w:szCs w:val="24"/>
          <w:lang w:val="en-GB"/>
        </w:rPr>
      </w:pPr>
      <w:r w:rsidRPr="00050E37">
        <w:rPr>
          <w:color w:val="000000" w:themeColor="text1"/>
          <w:sz w:val="24"/>
          <w:szCs w:val="24"/>
          <w:lang w:val="en-GB"/>
        </w:rPr>
        <w:t xml:space="preserve">Reports for 5 (five) years preceding the </w:t>
      </w:r>
      <w:r w:rsidR="00210595" w:rsidRPr="00050E37">
        <w:rPr>
          <w:color w:val="000000" w:themeColor="text1"/>
          <w:sz w:val="24"/>
          <w:szCs w:val="24"/>
          <w:lang w:val="en-GB"/>
        </w:rPr>
        <w:t>Bid</w:t>
      </w:r>
      <w:r w:rsidRPr="00050E37">
        <w:rPr>
          <w:color w:val="000000" w:themeColor="text1"/>
          <w:sz w:val="24"/>
          <w:szCs w:val="24"/>
          <w:lang w:val="en-GB"/>
        </w:rPr>
        <w:t xml:space="preserve"> Due Date. The financial statements shall:</w:t>
      </w:r>
    </w:p>
    <w:p w:rsidR="009865B5" w:rsidRPr="00050E37" w:rsidRDefault="009865B5" w:rsidP="009865B5">
      <w:pPr>
        <w:ind w:left="1440" w:hanging="270"/>
        <w:rPr>
          <w:color w:val="000000" w:themeColor="text1"/>
          <w:sz w:val="24"/>
          <w:szCs w:val="24"/>
          <w:lang w:val="en-GB"/>
        </w:rPr>
      </w:pPr>
      <w:r w:rsidRPr="00050E37">
        <w:rPr>
          <w:color w:val="000000" w:themeColor="text1"/>
          <w:sz w:val="24"/>
          <w:szCs w:val="24"/>
          <w:lang w:val="en-GB"/>
        </w:rPr>
        <w:t xml:space="preserve">(a) reflect the financial situation of the Bidder and its Associates where the </w:t>
      </w:r>
      <w:r w:rsidR="00D63D93" w:rsidRPr="00050E37">
        <w:rPr>
          <w:color w:val="000000" w:themeColor="text1"/>
          <w:sz w:val="24"/>
          <w:szCs w:val="24"/>
          <w:lang w:val="en-GB"/>
        </w:rPr>
        <w:t>Bidder</w:t>
      </w:r>
      <w:r w:rsidRPr="00050E37">
        <w:rPr>
          <w:color w:val="000000" w:themeColor="text1"/>
          <w:sz w:val="24"/>
          <w:szCs w:val="24"/>
          <w:lang w:val="en-GB"/>
        </w:rPr>
        <w:t xml:space="preserve"> is relying on its Associate’s financials;</w:t>
      </w:r>
    </w:p>
    <w:p w:rsidR="009865B5" w:rsidRPr="00050E37" w:rsidRDefault="009865B5" w:rsidP="009865B5">
      <w:pPr>
        <w:ind w:left="1440" w:hanging="270"/>
        <w:jc w:val="both"/>
        <w:rPr>
          <w:color w:val="000000" w:themeColor="text1"/>
          <w:sz w:val="24"/>
          <w:szCs w:val="24"/>
          <w:lang w:val="en-GB"/>
        </w:rPr>
      </w:pPr>
      <w:r w:rsidRPr="00050E37">
        <w:rPr>
          <w:color w:val="000000" w:themeColor="text1"/>
          <w:sz w:val="24"/>
          <w:szCs w:val="24"/>
          <w:lang w:val="en-GB"/>
        </w:rPr>
        <w:t>(b) be audited by a statutory auditor;</w:t>
      </w:r>
    </w:p>
    <w:p w:rsidR="009865B5" w:rsidRPr="00050E37" w:rsidRDefault="009865B5" w:rsidP="009865B5">
      <w:pPr>
        <w:ind w:left="1440" w:hanging="270"/>
        <w:jc w:val="both"/>
        <w:rPr>
          <w:color w:val="000000" w:themeColor="text1"/>
          <w:sz w:val="24"/>
          <w:szCs w:val="24"/>
          <w:lang w:val="en-GB"/>
        </w:rPr>
      </w:pPr>
      <w:r w:rsidRPr="00050E37">
        <w:rPr>
          <w:color w:val="000000" w:themeColor="text1"/>
          <w:sz w:val="24"/>
          <w:szCs w:val="24"/>
          <w:lang w:val="en-GB"/>
        </w:rPr>
        <w:t>(c) be complete, including all notes to the financial statements; and</w:t>
      </w:r>
    </w:p>
    <w:p w:rsidR="009865B5" w:rsidRPr="00050E37" w:rsidRDefault="009865B5" w:rsidP="009865B5">
      <w:pPr>
        <w:ind w:left="1440" w:hanging="270"/>
        <w:jc w:val="both"/>
        <w:rPr>
          <w:color w:val="000000" w:themeColor="text1"/>
          <w:sz w:val="24"/>
          <w:szCs w:val="24"/>
          <w:lang w:val="en-GB"/>
        </w:rPr>
      </w:pPr>
      <w:r w:rsidRPr="00050E37">
        <w:rPr>
          <w:color w:val="000000" w:themeColor="text1"/>
          <w:sz w:val="24"/>
          <w:szCs w:val="24"/>
          <w:lang w:val="en-GB"/>
        </w:rPr>
        <w:t>(d</w:t>
      </w:r>
      <w:r w:rsidR="00907251" w:rsidRPr="00050E37">
        <w:rPr>
          <w:color w:val="000000" w:themeColor="text1"/>
          <w:sz w:val="24"/>
          <w:szCs w:val="24"/>
          <w:lang w:val="en-GB"/>
        </w:rPr>
        <w:t>) correspond</w:t>
      </w:r>
      <w:r w:rsidRPr="00050E37">
        <w:rPr>
          <w:color w:val="000000" w:themeColor="text1"/>
          <w:sz w:val="24"/>
          <w:szCs w:val="24"/>
          <w:lang w:val="en-GB"/>
        </w:rPr>
        <w:t xml:space="preserve"> to accounting periods already completed and audited (no statements for partial periods shall be requested or accepted).</w:t>
      </w:r>
    </w:p>
    <w:p w:rsidR="009865B5" w:rsidRPr="00050E37" w:rsidRDefault="009865B5" w:rsidP="009865B5">
      <w:pPr>
        <w:ind w:left="1440" w:hanging="270"/>
        <w:jc w:val="both"/>
        <w:rPr>
          <w:color w:val="000000" w:themeColor="text1"/>
          <w:sz w:val="24"/>
          <w:szCs w:val="24"/>
          <w:lang w:val="en-GB"/>
        </w:rPr>
      </w:pPr>
    </w:p>
    <w:p w:rsidR="004A6512" w:rsidRPr="00050E37" w:rsidRDefault="004A6512" w:rsidP="00BE5EB0">
      <w:pPr>
        <w:spacing w:after="100" w:afterAutospacing="1"/>
        <w:ind w:left="990" w:hanging="630"/>
        <w:jc w:val="both"/>
        <w:rPr>
          <w:color w:val="000000" w:themeColor="text1"/>
          <w:sz w:val="24"/>
          <w:szCs w:val="24"/>
          <w:lang w:val="en-GB"/>
        </w:rPr>
      </w:pPr>
      <w:r w:rsidRPr="00050E37">
        <w:rPr>
          <w:color w:val="000000" w:themeColor="text1"/>
          <w:sz w:val="24"/>
          <w:szCs w:val="24"/>
          <w:lang w:val="en-GB"/>
        </w:rPr>
        <w:t>2.</w:t>
      </w:r>
      <w:r w:rsidRPr="00050E37">
        <w:rPr>
          <w:color w:val="000000" w:themeColor="text1"/>
          <w:sz w:val="24"/>
          <w:szCs w:val="24"/>
          <w:lang w:val="en-GB"/>
        </w:rPr>
        <w:tab/>
        <w:t xml:space="preserve">Net Cash Accruals shall mean Profit </w:t>
      </w:r>
      <w:r w:rsidR="00907251" w:rsidRPr="00050E37">
        <w:rPr>
          <w:color w:val="000000" w:themeColor="text1"/>
          <w:sz w:val="24"/>
          <w:szCs w:val="24"/>
          <w:lang w:val="en-GB"/>
        </w:rPr>
        <w:t>after</w:t>
      </w:r>
      <w:r w:rsidRPr="00050E37">
        <w:rPr>
          <w:color w:val="000000" w:themeColor="text1"/>
          <w:sz w:val="24"/>
          <w:szCs w:val="24"/>
          <w:lang w:val="en-GB"/>
        </w:rPr>
        <w:t xml:space="preserve"> Tax + Depreciation. </w:t>
      </w:r>
    </w:p>
    <w:p w:rsidR="004A6512" w:rsidRPr="00050E37" w:rsidRDefault="004A6512" w:rsidP="00BE5EB0">
      <w:pPr>
        <w:spacing w:after="100" w:afterAutospacing="1"/>
        <w:ind w:left="990" w:hanging="630"/>
        <w:jc w:val="both"/>
        <w:rPr>
          <w:color w:val="000000" w:themeColor="text1"/>
          <w:sz w:val="24"/>
          <w:szCs w:val="24"/>
        </w:rPr>
      </w:pPr>
      <w:r w:rsidRPr="00050E37">
        <w:rPr>
          <w:color w:val="000000" w:themeColor="text1"/>
          <w:sz w:val="24"/>
          <w:szCs w:val="24"/>
          <w:lang w:val="en-GB"/>
        </w:rPr>
        <w:t>3.</w:t>
      </w:r>
      <w:r w:rsidRPr="00050E37">
        <w:rPr>
          <w:color w:val="000000" w:themeColor="text1"/>
          <w:sz w:val="24"/>
          <w:szCs w:val="24"/>
          <w:lang w:val="en-GB"/>
        </w:rPr>
        <w:tab/>
        <w:t>Net Worth (the “Net worth”) shall means</w:t>
      </w:r>
      <w:r w:rsidRPr="00050E37">
        <w:rPr>
          <w:color w:val="000000" w:themeColor="text1"/>
          <w:sz w:val="24"/>
          <w:szCs w:val="24"/>
        </w:rPr>
        <w:t>the aggregate value of the paid-up share capital and all reserves created out of the profits and securities premium account, after deducting the aggregate value of the accumulated losses, deferred expenditure and miscellaneous expenditure not written off, as per the audited balance sheet, but does not include reserves created out of revaluation of assets, write-back of depreciation and amalgamation.</w:t>
      </w:r>
    </w:p>
    <w:p w:rsidR="004A6512" w:rsidRPr="00050E37" w:rsidRDefault="004A6512" w:rsidP="00BE5EB0">
      <w:pPr>
        <w:spacing w:after="100" w:afterAutospacing="1"/>
        <w:ind w:left="990" w:hanging="630"/>
        <w:jc w:val="both"/>
        <w:rPr>
          <w:iCs/>
          <w:color w:val="000000" w:themeColor="text1"/>
          <w:sz w:val="24"/>
          <w:szCs w:val="24"/>
          <w:lang w:val="en-GB"/>
        </w:rPr>
      </w:pPr>
      <w:r w:rsidRPr="00050E37">
        <w:rPr>
          <w:color w:val="000000" w:themeColor="text1"/>
          <w:sz w:val="24"/>
          <w:szCs w:val="24"/>
          <w:lang w:val="en-GB"/>
        </w:rPr>
        <w:lastRenderedPageBreak/>
        <w:t>4.</w:t>
      </w:r>
      <w:r w:rsidRPr="00050E37">
        <w:rPr>
          <w:color w:val="000000" w:themeColor="text1"/>
          <w:sz w:val="24"/>
          <w:szCs w:val="24"/>
          <w:lang w:val="en-GB"/>
        </w:rPr>
        <w:tab/>
        <w:t xml:space="preserve">Year 1 will be the latest completed </w:t>
      </w:r>
      <w:r w:rsidR="00707202" w:rsidRPr="00050E37">
        <w:rPr>
          <w:color w:val="000000" w:themeColor="text1"/>
          <w:sz w:val="24"/>
          <w:szCs w:val="24"/>
          <w:lang w:val="en-GB"/>
        </w:rPr>
        <w:t>Financial Year</w:t>
      </w:r>
      <w:r w:rsidRPr="00050E37">
        <w:rPr>
          <w:color w:val="000000" w:themeColor="text1"/>
          <w:sz w:val="24"/>
          <w:szCs w:val="24"/>
          <w:lang w:val="en-GB"/>
        </w:rPr>
        <w:t xml:space="preserve">, preceding the </w:t>
      </w:r>
      <w:r w:rsidR="00210595" w:rsidRPr="00050E37">
        <w:rPr>
          <w:color w:val="000000" w:themeColor="text1"/>
          <w:sz w:val="24"/>
          <w:szCs w:val="24"/>
          <w:lang w:val="en-GB"/>
        </w:rPr>
        <w:t>Bid</w:t>
      </w:r>
      <w:r w:rsidRPr="00050E37">
        <w:rPr>
          <w:color w:val="000000" w:themeColor="text1"/>
          <w:sz w:val="24"/>
          <w:szCs w:val="24"/>
          <w:lang w:val="en-GB"/>
        </w:rPr>
        <w:t xml:space="preserve">ding. Year 2 shall be the year immediately preceding Year 1 and so on. </w:t>
      </w:r>
      <w:r w:rsidRPr="00050E37">
        <w:rPr>
          <w:iCs/>
          <w:color w:val="000000" w:themeColor="text1"/>
          <w:sz w:val="24"/>
          <w:szCs w:val="24"/>
          <w:lang w:val="en-GB"/>
        </w:rPr>
        <w:t xml:space="preserve">In case the </w:t>
      </w:r>
      <w:r w:rsidR="00210595" w:rsidRPr="00050E37">
        <w:rPr>
          <w:iCs/>
          <w:color w:val="000000" w:themeColor="text1"/>
          <w:sz w:val="24"/>
          <w:szCs w:val="24"/>
          <w:lang w:val="en-GB"/>
        </w:rPr>
        <w:t>Bid</w:t>
      </w:r>
      <w:r w:rsidRPr="00050E37">
        <w:rPr>
          <w:iCs/>
          <w:color w:val="000000" w:themeColor="text1"/>
          <w:sz w:val="24"/>
          <w:szCs w:val="24"/>
          <w:lang w:val="en-GB"/>
        </w:rPr>
        <w:t xml:space="preserve"> Due Date falls within 3 (three) months of the close of the latest </w:t>
      </w:r>
      <w:r w:rsidR="00707202" w:rsidRPr="00050E37">
        <w:rPr>
          <w:iCs/>
          <w:color w:val="000000" w:themeColor="text1"/>
          <w:sz w:val="24"/>
          <w:szCs w:val="24"/>
          <w:lang w:val="en-GB"/>
        </w:rPr>
        <w:t>Financial Year</w:t>
      </w:r>
      <w:r w:rsidR="00243A88" w:rsidRPr="00050E37">
        <w:rPr>
          <w:iCs/>
          <w:color w:val="000000" w:themeColor="text1"/>
          <w:sz w:val="24"/>
          <w:szCs w:val="24"/>
          <w:lang w:val="en-GB"/>
        </w:rPr>
        <w:t>, refer to Clause 2.1.13</w:t>
      </w:r>
      <w:r w:rsidRPr="00050E37">
        <w:rPr>
          <w:iCs/>
          <w:color w:val="000000" w:themeColor="text1"/>
          <w:sz w:val="24"/>
          <w:szCs w:val="24"/>
          <w:lang w:val="en-GB"/>
        </w:rPr>
        <w:t>.</w:t>
      </w:r>
    </w:p>
    <w:p w:rsidR="004A6512" w:rsidRPr="00050E37" w:rsidRDefault="004A6512" w:rsidP="00BE5EB0">
      <w:pPr>
        <w:spacing w:after="100" w:afterAutospacing="1"/>
        <w:ind w:left="990" w:hanging="630"/>
        <w:jc w:val="both"/>
        <w:rPr>
          <w:color w:val="000000" w:themeColor="text1"/>
          <w:sz w:val="24"/>
          <w:szCs w:val="24"/>
          <w:lang w:val="en-GB"/>
        </w:rPr>
      </w:pPr>
      <w:r w:rsidRPr="00050E37">
        <w:rPr>
          <w:color w:val="000000" w:themeColor="text1"/>
          <w:sz w:val="24"/>
          <w:szCs w:val="24"/>
          <w:lang w:val="en-GB"/>
        </w:rPr>
        <w:t>5.</w:t>
      </w:r>
      <w:r w:rsidRPr="00050E37">
        <w:rPr>
          <w:color w:val="000000" w:themeColor="text1"/>
          <w:sz w:val="24"/>
          <w:szCs w:val="24"/>
          <w:lang w:val="en-GB"/>
        </w:rPr>
        <w:tab/>
        <w:t xml:space="preserve">In the case of a </w:t>
      </w:r>
      <w:r w:rsidR="00A60D8D" w:rsidRPr="00050E37">
        <w:rPr>
          <w:color w:val="000000" w:themeColor="text1"/>
          <w:sz w:val="24"/>
          <w:szCs w:val="24"/>
          <w:lang w:val="en-GB"/>
        </w:rPr>
        <w:t>{</w:t>
      </w:r>
      <w:r w:rsidR="00BB747D" w:rsidRPr="00050E37">
        <w:rPr>
          <w:color w:val="000000" w:themeColor="text1"/>
          <w:sz w:val="24"/>
          <w:szCs w:val="24"/>
          <w:lang w:val="en-GB"/>
        </w:rPr>
        <w:t>Consortium</w:t>
      </w:r>
      <w:r w:rsidR="00841346" w:rsidRPr="00050E37">
        <w:rPr>
          <w:color w:val="000000" w:themeColor="text1"/>
          <w:sz w:val="24"/>
          <w:szCs w:val="24"/>
          <w:lang w:val="en-GB"/>
        </w:rPr>
        <w:t>/Joint Venture</w:t>
      </w:r>
      <w:r w:rsidR="00A60D8D" w:rsidRPr="00050E37">
        <w:rPr>
          <w:color w:val="000000" w:themeColor="text1"/>
          <w:sz w:val="24"/>
          <w:szCs w:val="24"/>
          <w:lang w:val="en-GB"/>
        </w:rPr>
        <w:t>}</w:t>
      </w:r>
      <w:r w:rsidRPr="00050E37">
        <w:rPr>
          <w:color w:val="000000" w:themeColor="text1"/>
          <w:sz w:val="24"/>
          <w:szCs w:val="24"/>
          <w:lang w:val="en-GB"/>
        </w:rPr>
        <w:t xml:space="preserve">, a copy of the Jt. </w:t>
      </w:r>
      <w:r w:rsidR="00210595" w:rsidRPr="00050E37">
        <w:rPr>
          <w:color w:val="000000" w:themeColor="text1"/>
          <w:sz w:val="24"/>
          <w:szCs w:val="24"/>
          <w:lang w:val="en-GB"/>
        </w:rPr>
        <w:t>Bid</w:t>
      </w:r>
      <w:r w:rsidRPr="00050E37">
        <w:rPr>
          <w:color w:val="000000" w:themeColor="text1"/>
          <w:sz w:val="24"/>
          <w:szCs w:val="24"/>
          <w:lang w:val="en-GB"/>
        </w:rPr>
        <w:t>ding Agreement shall be submitted in accordance with Clause 2.1.</w:t>
      </w:r>
      <w:r w:rsidR="007938B5" w:rsidRPr="00050E37">
        <w:rPr>
          <w:color w:val="000000" w:themeColor="text1"/>
          <w:sz w:val="24"/>
          <w:szCs w:val="24"/>
          <w:lang w:val="en-GB"/>
        </w:rPr>
        <w:t>11</w:t>
      </w:r>
      <w:r w:rsidRPr="00050E37">
        <w:rPr>
          <w:color w:val="000000" w:themeColor="text1"/>
          <w:sz w:val="24"/>
          <w:szCs w:val="24"/>
          <w:lang w:val="en-GB"/>
        </w:rPr>
        <w:t xml:space="preserve"> (</w:t>
      </w:r>
      <w:r w:rsidR="007938B5" w:rsidRPr="00050E37">
        <w:rPr>
          <w:color w:val="000000" w:themeColor="text1"/>
          <w:sz w:val="24"/>
          <w:szCs w:val="24"/>
          <w:lang w:val="en-GB"/>
        </w:rPr>
        <w:t>f</w:t>
      </w:r>
      <w:r w:rsidRPr="00050E37">
        <w:rPr>
          <w:color w:val="000000" w:themeColor="text1"/>
          <w:sz w:val="24"/>
          <w:szCs w:val="24"/>
          <w:lang w:val="en-GB"/>
        </w:rPr>
        <w:t xml:space="preserve">) of the RFP document. </w:t>
      </w:r>
    </w:p>
    <w:p w:rsidR="004A6512" w:rsidRPr="00050E37" w:rsidRDefault="004A6512" w:rsidP="00BE5EB0">
      <w:pPr>
        <w:spacing w:after="100" w:afterAutospacing="1"/>
        <w:ind w:left="990" w:hanging="630"/>
        <w:jc w:val="both"/>
        <w:rPr>
          <w:iCs/>
          <w:color w:val="000000" w:themeColor="text1"/>
          <w:sz w:val="24"/>
          <w:szCs w:val="24"/>
          <w:lang w:val="en-GB"/>
        </w:rPr>
      </w:pPr>
      <w:r w:rsidRPr="00050E37">
        <w:rPr>
          <w:iCs/>
          <w:color w:val="000000" w:themeColor="text1"/>
          <w:sz w:val="24"/>
          <w:szCs w:val="24"/>
          <w:lang w:val="en-GB"/>
        </w:rPr>
        <w:t>6.</w:t>
      </w:r>
      <w:r w:rsidRPr="00050E37">
        <w:rPr>
          <w:iCs/>
          <w:color w:val="000000" w:themeColor="text1"/>
          <w:sz w:val="24"/>
          <w:szCs w:val="24"/>
          <w:lang w:val="en-GB"/>
        </w:rPr>
        <w:tab/>
        <w:t xml:space="preserve">The </w:t>
      </w:r>
      <w:r w:rsidR="00210595" w:rsidRPr="00050E37">
        <w:rPr>
          <w:iCs/>
          <w:color w:val="000000" w:themeColor="text1"/>
          <w:sz w:val="24"/>
          <w:szCs w:val="24"/>
          <w:lang w:val="en-GB"/>
        </w:rPr>
        <w:t>Bid</w:t>
      </w:r>
      <w:r w:rsidRPr="00050E37">
        <w:rPr>
          <w:iCs/>
          <w:color w:val="000000" w:themeColor="text1"/>
          <w:sz w:val="24"/>
          <w:szCs w:val="24"/>
          <w:lang w:val="en-GB"/>
        </w:rPr>
        <w:t xml:space="preserve">der </w:t>
      </w:r>
      <w:r w:rsidRPr="00050E37">
        <w:rPr>
          <w:color w:val="000000" w:themeColor="text1"/>
          <w:sz w:val="24"/>
          <w:szCs w:val="24"/>
          <w:lang w:val="en-GB"/>
        </w:rPr>
        <w:t>shall</w:t>
      </w:r>
      <w:r w:rsidRPr="00050E37">
        <w:rPr>
          <w:iCs/>
          <w:color w:val="000000" w:themeColor="text1"/>
          <w:sz w:val="24"/>
          <w:szCs w:val="24"/>
          <w:lang w:val="en-GB"/>
        </w:rPr>
        <w:t xml:space="preserve"> also provide the name and address of the Bankers to the </w:t>
      </w:r>
      <w:r w:rsidR="00210595" w:rsidRPr="00050E37">
        <w:rPr>
          <w:iCs/>
          <w:color w:val="000000" w:themeColor="text1"/>
          <w:sz w:val="24"/>
          <w:szCs w:val="24"/>
          <w:lang w:val="en-GB"/>
        </w:rPr>
        <w:t>Bid</w:t>
      </w:r>
      <w:r w:rsidRPr="00050E37">
        <w:rPr>
          <w:iCs/>
          <w:color w:val="000000" w:themeColor="text1"/>
          <w:sz w:val="24"/>
          <w:szCs w:val="24"/>
          <w:lang w:val="en-GB"/>
        </w:rPr>
        <w:t xml:space="preserve">der. </w:t>
      </w:r>
    </w:p>
    <w:p w:rsidR="004A6512" w:rsidRPr="00050E37" w:rsidRDefault="004A6512" w:rsidP="00BE5EB0">
      <w:pPr>
        <w:spacing w:after="100" w:afterAutospacing="1"/>
        <w:ind w:left="990" w:hanging="630"/>
        <w:jc w:val="both"/>
        <w:rPr>
          <w:color w:val="000000" w:themeColor="text1"/>
          <w:sz w:val="24"/>
          <w:szCs w:val="24"/>
          <w:lang w:val="en-GB"/>
        </w:rPr>
      </w:pPr>
      <w:r w:rsidRPr="00050E37">
        <w:rPr>
          <w:color w:val="000000" w:themeColor="text1"/>
          <w:sz w:val="24"/>
          <w:szCs w:val="24"/>
          <w:lang w:val="en-GB"/>
        </w:rPr>
        <w:t xml:space="preserve">7. </w:t>
      </w:r>
      <w:r w:rsidRPr="00050E37">
        <w:rPr>
          <w:color w:val="000000" w:themeColor="text1"/>
          <w:sz w:val="24"/>
          <w:szCs w:val="24"/>
          <w:lang w:val="en-GB"/>
        </w:rPr>
        <w:tab/>
        <w:t xml:space="preserve">The </w:t>
      </w:r>
      <w:r w:rsidR="00210595" w:rsidRPr="00050E37">
        <w:rPr>
          <w:color w:val="000000" w:themeColor="text1"/>
          <w:sz w:val="24"/>
          <w:szCs w:val="24"/>
          <w:lang w:val="en-GB"/>
        </w:rPr>
        <w:t>Bid</w:t>
      </w:r>
      <w:r w:rsidRPr="00050E37">
        <w:rPr>
          <w:color w:val="000000" w:themeColor="text1"/>
          <w:sz w:val="24"/>
          <w:szCs w:val="24"/>
          <w:lang w:val="en-GB"/>
        </w:rPr>
        <w:t xml:space="preserve">der shall provide an Auditor’s Certificate specifying the net worth of the </w:t>
      </w:r>
      <w:r w:rsidR="00210595" w:rsidRPr="00050E37">
        <w:rPr>
          <w:color w:val="000000" w:themeColor="text1"/>
          <w:sz w:val="24"/>
          <w:szCs w:val="24"/>
          <w:lang w:val="en-GB"/>
        </w:rPr>
        <w:t>Bid</w:t>
      </w:r>
      <w:r w:rsidRPr="00050E37">
        <w:rPr>
          <w:color w:val="000000" w:themeColor="text1"/>
          <w:sz w:val="24"/>
          <w:szCs w:val="24"/>
          <w:lang w:val="en-GB"/>
        </w:rPr>
        <w:t>der and also specifying the methodology adopted for calculating such net worth in accordance with Clause 2.2.2.</w:t>
      </w:r>
      <w:r w:rsidR="00091AC4" w:rsidRPr="00050E37">
        <w:rPr>
          <w:color w:val="000000" w:themeColor="text1"/>
          <w:sz w:val="24"/>
          <w:szCs w:val="24"/>
          <w:lang w:val="en-GB"/>
        </w:rPr>
        <w:t>8</w:t>
      </w:r>
      <w:r w:rsidRPr="00050E37">
        <w:rPr>
          <w:color w:val="000000" w:themeColor="text1"/>
          <w:sz w:val="24"/>
          <w:szCs w:val="24"/>
          <w:lang w:val="en-GB"/>
        </w:rPr>
        <w:t xml:space="preserve"> (ii) of the RFP document.</w:t>
      </w:r>
    </w:p>
    <w:p w:rsidR="004A6512" w:rsidRPr="00050E37" w:rsidRDefault="004A6512" w:rsidP="00BE5EB0">
      <w:pPr>
        <w:rPr>
          <w:color w:val="000000" w:themeColor="text1"/>
          <w:sz w:val="24"/>
          <w:szCs w:val="24"/>
          <w:lang w:val="en-GB"/>
        </w:rPr>
      </w:pPr>
    </w:p>
    <w:p w:rsidR="00312E93" w:rsidRPr="00050E37" w:rsidRDefault="00982045" w:rsidP="00EF6023">
      <w:pPr>
        <w:ind w:right="-27"/>
        <w:jc w:val="right"/>
        <w:rPr>
          <w:color w:val="000000" w:themeColor="text1"/>
          <w:sz w:val="24"/>
          <w:szCs w:val="24"/>
          <w:u w:val="single"/>
          <w:lang w:val="en-GB"/>
        </w:rPr>
      </w:pPr>
      <w:r w:rsidRPr="00982045">
        <w:rPr>
          <w:color w:val="000000" w:themeColor="text1"/>
          <w:sz w:val="24"/>
          <w:szCs w:val="24"/>
          <w:lang w:val="en-GB"/>
          <w:rPrChange w:id="34" w:author="rb110943" w:date="2019-10-29T10:06:00Z">
            <w:rPr>
              <w:sz w:val="24"/>
              <w:szCs w:val="24"/>
              <w:vertAlign w:val="superscript"/>
              <w:lang w:val="en-GB"/>
            </w:rPr>
          </w:rPrChange>
        </w:rPr>
        <w:br w:type="page"/>
      </w:r>
      <w:r w:rsidR="009D2C49" w:rsidRPr="00050E37">
        <w:rPr>
          <w:color w:val="000000" w:themeColor="text1"/>
          <w:sz w:val="24"/>
          <w:szCs w:val="24"/>
          <w:u w:val="single"/>
          <w:lang w:val="en-GB"/>
        </w:rPr>
        <w:lastRenderedPageBreak/>
        <w:t>Appendix IA</w:t>
      </w:r>
    </w:p>
    <w:p w:rsidR="00312E93" w:rsidRPr="00050E37" w:rsidRDefault="009D2C49" w:rsidP="00EF6023">
      <w:pPr>
        <w:tabs>
          <w:tab w:val="left" w:pos="9243"/>
        </w:tabs>
        <w:ind w:right="-27"/>
        <w:jc w:val="right"/>
        <w:rPr>
          <w:color w:val="000000" w:themeColor="text1"/>
          <w:sz w:val="24"/>
          <w:szCs w:val="24"/>
          <w:u w:val="single"/>
          <w:lang w:val="en-GB"/>
        </w:rPr>
      </w:pPr>
      <w:r w:rsidRPr="00050E37">
        <w:rPr>
          <w:color w:val="000000" w:themeColor="text1"/>
          <w:sz w:val="24"/>
          <w:szCs w:val="24"/>
          <w:lang w:val="en-US"/>
        </w:rPr>
        <w:t>Annex-IV</w:t>
      </w:r>
    </w:p>
    <w:p w:rsidR="006306A6" w:rsidRPr="00050E37" w:rsidRDefault="009D2C49">
      <w:pPr>
        <w:jc w:val="center"/>
        <w:rPr>
          <w:bCs/>
          <w:caps/>
          <w:color w:val="000000" w:themeColor="text1"/>
          <w:sz w:val="24"/>
          <w:szCs w:val="24"/>
          <w:lang w:val="en-US"/>
        </w:rPr>
      </w:pPr>
      <w:bookmarkStart w:id="35" w:name="eligible_proj_pg"/>
      <w:r w:rsidRPr="00050E37">
        <w:rPr>
          <w:bCs/>
          <w:caps/>
          <w:color w:val="000000" w:themeColor="text1"/>
          <w:sz w:val="24"/>
          <w:szCs w:val="24"/>
          <w:lang w:val="en-US"/>
        </w:rPr>
        <w:t>annex-IV</w:t>
      </w:r>
      <w:bookmarkEnd w:id="35"/>
    </w:p>
    <w:p w:rsidR="00AA3FE4" w:rsidRPr="00050E37" w:rsidRDefault="00AA3FE4" w:rsidP="00AA3FE4">
      <w:pPr>
        <w:jc w:val="center"/>
        <w:rPr>
          <w:b/>
          <w:color w:val="000000" w:themeColor="text1"/>
          <w:sz w:val="28"/>
          <w:szCs w:val="28"/>
          <w:lang w:val="en-GB"/>
        </w:rPr>
      </w:pPr>
      <w:r w:rsidRPr="00050E37">
        <w:rPr>
          <w:b/>
          <w:color w:val="000000" w:themeColor="text1"/>
          <w:sz w:val="28"/>
          <w:szCs w:val="28"/>
          <w:lang w:val="en-GB"/>
        </w:rPr>
        <w:t>Details of Eligible Projects</w:t>
      </w:r>
    </w:p>
    <w:p w:rsidR="00AA3FE4" w:rsidRPr="00050E37" w:rsidRDefault="00AA3FE4" w:rsidP="00AA3FE4">
      <w:pPr>
        <w:jc w:val="center"/>
        <w:rPr>
          <w:color w:val="000000" w:themeColor="text1"/>
          <w:sz w:val="24"/>
          <w:szCs w:val="24"/>
          <w:lang w:val="en-GB"/>
        </w:rPr>
      </w:pPr>
      <w:r w:rsidRPr="00050E37">
        <w:rPr>
          <w:color w:val="000000" w:themeColor="text1"/>
          <w:sz w:val="24"/>
          <w:szCs w:val="24"/>
          <w:lang w:val="en-GB"/>
        </w:rPr>
        <w:t>(</w:t>
      </w:r>
      <w:r w:rsidRPr="00050E37">
        <w:rPr>
          <w:i/>
          <w:iCs/>
          <w:color w:val="000000" w:themeColor="text1"/>
          <w:sz w:val="24"/>
          <w:szCs w:val="24"/>
          <w:lang w:val="en-GB"/>
        </w:rPr>
        <w:t>Refer to Clauses 2.2.2.</w:t>
      </w:r>
      <w:r w:rsidR="00091AC4" w:rsidRPr="00050E37">
        <w:rPr>
          <w:i/>
          <w:iCs/>
          <w:color w:val="000000" w:themeColor="text1"/>
          <w:sz w:val="24"/>
          <w:szCs w:val="24"/>
          <w:lang w:val="en-GB"/>
        </w:rPr>
        <w:t>1</w:t>
      </w:r>
      <w:r w:rsidRPr="00050E37">
        <w:rPr>
          <w:i/>
          <w:iCs/>
          <w:color w:val="000000" w:themeColor="text1"/>
          <w:sz w:val="24"/>
          <w:szCs w:val="24"/>
          <w:lang w:val="en-GB"/>
        </w:rPr>
        <w:t>, 2.2.2.</w:t>
      </w:r>
      <w:r w:rsidR="00091AC4" w:rsidRPr="00050E37">
        <w:rPr>
          <w:i/>
          <w:iCs/>
          <w:color w:val="000000" w:themeColor="text1"/>
          <w:sz w:val="24"/>
          <w:szCs w:val="24"/>
          <w:lang w:val="en-GB"/>
        </w:rPr>
        <w:t>4</w:t>
      </w:r>
      <w:r w:rsidRPr="00050E37">
        <w:rPr>
          <w:i/>
          <w:iCs/>
          <w:color w:val="000000" w:themeColor="text1"/>
          <w:sz w:val="24"/>
          <w:szCs w:val="24"/>
          <w:lang w:val="en-GB"/>
        </w:rPr>
        <w:t xml:space="preserve"> and 2.2.2.</w:t>
      </w:r>
      <w:r w:rsidR="00091AC4" w:rsidRPr="00050E37">
        <w:rPr>
          <w:i/>
          <w:iCs/>
          <w:color w:val="000000" w:themeColor="text1"/>
          <w:sz w:val="24"/>
          <w:szCs w:val="24"/>
          <w:lang w:val="en-GB"/>
        </w:rPr>
        <w:t xml:space="preserve">6 </w:t>
      </w:r>
      <w:r w:rsidRPr="00050E37">
        <w:rPr>
          <w:i/>
          <w:iCs/>
          <w:color w:val="000000" w:themeColor="text1"/>
          <w:sz w:val="24"/>
          <w:szCs w:val="24"/>
          <w:lang w:val="en-GB"/>
        </w:rPr>
        <w:t>of the RFP</w:t>
      </w:r>
      <w:r w:rsidRPr="00050E37">
        <w:rPr>
          <w:color w:val="000000" w:themeColor="text1"/>
          <w:sz w:val="24"/>
          <w:szCs w:val="24"/>
          <w:lang w:val="en-GB"/>
        </w:rPr>
        <w:t>)</w:t>
      </w:r>
    </w:p>
    <w:p w:rsidR="00263AA7" w:rsidRPr="00050E37" w:rsidRDefault="00263AA7" w:rsidP="00AA3FE4">
      <w:pPr>
        <w:jc w:val="center"/>
        <w:rPr>
          <w:color w:val="000000" w:themeColor="text1"/>
          <w:sz w:val="24"/>
          <w:szCs w:val="24"/>
          <w:lang w:val="en-GB"/>
        </w:rPr>
      </w:pPr>
    </w:p>
    <w:p w:rsidR="00D63D93" w:rsidRPr="00050E37" w:rsidRDefault="00D63D93" w:rsidP="00D63D93">
      <w:pPr>
        <w:rPr>
          <w:b/>
          <w:color w:val="000000" w:themeColor="text1"/>
          <w:sz w:val="24"/>
          <w:szCs w:val="24"/>
          <w:lang w:val="en-GB"/>
        </w:rPr>
      </w:pPr>
      <w:r w:rsidRPr="00050E37">
        <w:rPr>
          <w:b/>
          <w:color w:val="000000" w:themeColor="text1"/>
          <w:sz w:val="24"/>
          <w:szCs w:val="24"/>
          <w:lang w:val="en-GB"/>
        </w:rPr>
        <w:t xml:space="preserve"> </w:t>
      </w:r>
      <w:r w:rsidR="00AA3FE4" w:rsidRPr="00050E37">
        <w:rPr>
          <w:b/>
          <w:color w:val="000000" w:themeColor="text1"/>
          <w:sz w:val="24"/>
          <w:szCs w:val="24"/>
          <w:lang w:val="en-GB"/>
        </w:rPr>
        <w:t>Project Code:</w:t>
      </w:r>
      <w:r w:rsidR="00AA3FE4" w:rsidRPr="00050E37">
        <w:rPr>
          <w:b/>
          <w:color w:val="000000" w:themeColor="text1"/>
          <w:sz w:val="24"/>
          <w:szCs w:val="24"/>
          <w:lang w:val="en-GB"/>
        </w:rPr>
        <w:tab/>
      </w:r>
    </w:p>
    <w:p w:rsidR="00AA3FE4" w:rsidRPr="00050E37" w:rsidRDefault="00263AA7" w:rsidP="00D63D93">
      <w:pPr>
        <w:rPr>
          <w:b/>
          <w:color w:val="000000" w:themeColor="text1"/>
          <w:sz w:val="24"/>
          <w:szCs w:val="24"/>
          <w:lang w:val="en-GB"/>
        </w:rPr>
      </w:pPr>
      <w:r w:rsidRPr="00050E37">
        <w:rPr>
          <w:b/>
          <w:color w:val="000000" w:themeColor="text1"/>
          <w:sz w:val="24"/>
          <w:szCs w:val="24"/>
          <w:lang w:val="en-GB"/>
        </w:rPr>
        <w:t xml:space="preserve"> </w:t>
      </w:r>
      <w:r w:rsidR="00AA3FE4" w:rsidRPr="00050E37">
        <w:rPr>
          <w:b/>
          <w:color w:val="000000" w:themeColor="text1"/>
          <w:sz w:val="24"/>
          <w:szCs w:val="24"/>
          <w:lang w:val="en-GB"/>
        </w:rPr>
        <w:t xml:space="preserve">Entity: </w:t>
      </w:r>
      <w:r w:rsidRPr="00050E37">
        <w:rPr>
          <w:b/>
          <w:color w:val="000000" w:themeColor="text1"/>
          <w:sz w:val="24"/>
          <w:szCs w:val="24"/>
          <w:lang w:val="en-GB"/>
        </w:rPr>
        <w:t>Bidder</w:t>
      </w:r>
      <w:r w:rsidR="00AA3FE4" w:rsidRPr="00050E37">
        <w:rPr>
          <w:b/>
          <w:color w:val="000000" w:themeColor="text1"/>
          <w:sz w:val="24"/>
          <w:szCs w:val="24"/>
          <w:lang w:val="en-GB"/>
        </w:rPr>
        <w:t>/</w:t>
      </w:r>
      <w:r w:rsidRPr="00050E37">
        <w:rPr>
          <w:b/>
          <w:color w:val="000000" w:themeColor="text1"/>
          <w:sz w:val="24"/>
          <w:szCs w:val="24"/>
          <w:lang w:val="en-GB"/>
        </w:rPr>
        <w:t xml:space="preserve"> </w:t>
      </w:r>
      <w:r w:rsidR="00AA3FE4" w:rsidRPr="00050E37">
        <w:rPr>
          <w:b/>
          <w:color w:val="000000" w:themeColor="text1"/>
          <w:sz w:val="24"/>
          <w:szCs w:val="24"/>
          <w:lang w:val="en-GB"/>
        </w:rPr>
        <w:t>Member</w:t>
      </w:r>
      <w:r w:rsidRPr="00050E37">
        <w:rPr>
          <w:b/>
          <w:color w:val="000000" w:themeColor="text1"/>
          <w:sz w:val="24"/>
          <w:szCs w:val="24"/>
          <w:lang w:val="en-GB"/>
        </w:rPr>
        <w:t xml:space="preserve"> </w:t>
      </w:r>
      <w:r w:rsidR="00D63D93" w:rsidRPr="00050E37">
        <w:rPr>
          <w:b/>
          <w:color w:val="000000" w:themeColor="text1"/>
          <w:sz w:val="24"/>
          <w:szCs w:val="24"/>
          <w:lang w:val="en-GB"/>
        </w:rPr>
        <w:t>(including</w:t>
      </w:r>
      <w:r w:rsidRPr="00050E37">
        <w:rPr>
          <w:b/>
          <w:color w:val="000000" w:themeColor="text1"/>
          <w:sz w:val="24"/>
          <w:szCs w:val="24"/>
          <w:lang w:val="en-GB"/>
        </w:rPr>
        <w:t xml:space="preserve"> associate</w:t>
      </w:r>
      <w:r w:rsidR="00AA3FE4" w:rsidRPr="00050E37">
        <w:rPr>
          <w:b/>
          <w:color w:val="000000" w:themeColor="text1"/>
          <w:sz w:val="24"/>
          <w:szCs w:val="24"/>
          <w:lang w:val="en-GB"/>
        </w:rPr>
        <w:t>s</w:t>
      </w:r>
      <w:r w:rsidR="00D63D93" w:rsidRPr="00050E37">
        <w:rPr>
          <w:b/>
          <w:color w:val="000000" w:themeColor="text1"/>
          <w:sz w:val="24"/>
          <w:szCs w:val="24"/>
          <w:lang w:val="en-GB"/>
        </w:rPr>
        <w:t xml:space="preserve"> if any)</w:t>
      </w:r>
      <w:r w:rsidR="00C16690" w:rsidRPr="00050E37">
        <w:rPr>
          <w:b/>
          <w:color w:val="000000" w:themeColor="text1"/>
          <w:sz w:val="24"/>
          <w:szCs w:val="24"/>
          <w:lang w:val="en-GB"/>
        </w:rPr>
        <w:t xml:space="preserve"> of </w:t>
      </w:r>
      <w:r w:rsidR="00C16690" w:rsidRPr="00050E37">
        <w:rPr>
          <w:color w:val="000000" w:themeColor="text1"/>
          <w:sz w:val="24"/>
          <w:szCs w:val="24"/>
          <w:lang w:val="en-GB"/>
        </w:rPr>
        <w:t>Consortium/Joint Venture</w:t>
      </w:r>
    </w:p>
    <w:p w:rsidR="00263AA7" w:rsidRPr="00050E37" w:rsidRDefault="00263AA7" w:rsidP="00BE5EB0">
      <w:pPr>
        <w:jc w:val="center"/>
        <w:rPr>
          <w:b/>
          <w:color w:val="000000" w:themeColor="text1"/>
          <w:sz w:val="24"/>
          <w:szCs w:val="2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22"/>
        <w:gridCol w:w="1523"/>
        <w:gridCol w:w="4514"/>
      </w:tblGrid>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b/>
                <w:bCs/>
                <w:color w:val="000000" w:themeColor="text1"/>
                <w:sz w:val="24"/>
                <w:szCs w:val="24"/>
              </w:rPr>
            </w:pPr>
            <w:r w:rsidRPr="00050E37">
              <w:rPr>
                <w:rFonts w:ascii="Times New Roman" w:hAnsi="Times New Roman"/>
                <w:b/>
                <w:bCs/>
                <w:color w:val="000000" w:themeColor="text1"/>
                <w:sz w:val="24"/>
                <w:szCs w:val="24"/>
              </w:rPr>
              <w:t>Item</w:t>
            </w:r>
          </w:p>
          <w:p w:rsidR="00263AA7" w:rsidRPr="00050E37" w:rsidRDefault="00263AA7" w:rsidP="00F842DE">
            <w:pPr>
              <w:pStyle w:val="indentedbody"/>
              <w:tabs>
                <w:tab w:val="clear" w:pos="1134"/>
              </w:tabs>
              <w:spacing w:line="240" w:lineRule="auto"/>
              <w:ind w:left="0" w:firstLine="0"/>
              <w:jc w:val="center"/>
              <w:rPr>
                <w:rFonts w:ascii="Times New Roman" w:hAnsi="Times New Roman"/>
                <w:b/>
                <w:bCs/>
                <w:color w:val="000000" w:themeColor="text1"/>
                <w:sz w:val="24"/>
                <w:szCs w:val="24"/>
              </w:rPr>
            </w:pPr>
          </w:p>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(1)</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b/>
                <w:bCs/>
                <w:color w:val="000000" w:themeColor="text1"/>
                <w:sz w:val="24"/>
                <w:szCs w:val="24"/>
              </w:rPr>
            </w:pPr>
            <w:r w:rsidRPr="00050E37">
              <w:rPr>
                <w:rFonts w:ascii="Times New Roman" w:hAnsi="Times New Roman"/>
                <w:b/>
                <w:bCs/>
                <w:color w:val="000000" w:themeColor="text1"/>
                <w:sz w:val="24"/>
                <w:szCs w:val="24"/>
              </w:rPr>
              <w:t>Refer</w:t>
            </w:r>
          </w:p>
          <w:p w:rsidR="00263AA7" w:rsidRPr="00050E37" w:rsidRDefault="00263AA7" w:rsidP="00F842DE">
            <w:pPr>
              <w:pStyle w:val="indentedbody"/>
              <w:tabs>
                <w:tab w:val="clear" w:pos="1134"/>
              </w:tabs>
              <w:spacing w:line="240" w:lineRule="auto"/>
              <w:ind w:left="0" w:firstLine="0"/>
              <w:jc w:val="center"/>
              <w:rPr>
                <w:rFonts w:ascii="Times New Roman" w:hAnsi="Times New Roman"/>
                <w:b/>
                <w:bCs/>
                <w:color w:val="000000" w:themeColor="text1"/>
                <w:sz w:val="24"/>
                <w:szCs w:val="24"/>
              </w:rPr>
            </w:pPr>
            <w:r w:rsidRPr="00050E37">
              <w:rPr>
                <w:rFonts w:ascii="Times New Roman" w:hAnsi="Times New Roman"/>
                <w:b/>
                <w:bCs/>
                <w:color w:val="000000" w:themeColor="text1"/>
                <w:sz w:val="24"/>
                <w:szCs w:val="24"/>
              </w:rPr>
              <w:t>Instruction</w:t>
            </w:r>
          </w:p>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(2)</w:t>
            </w:r>
          </w:p>
        </w:tc>
        <w:tc>
          <w:tcPr>
            <w:tcW w:w="2386"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b/>
                <w:bCs/>
                <w:color w:val="000000" w:themeColor="text1"/>
                <w:sz w:val="24"/>
                <w:szCs w:val="24"/>
              </w:rPr>
            </w:pPr>
            <w:r w:rsidRPr="00050E37">
              <w:rPr>
                <w:rFonts w:ascii="Times New Roman" w:hAnsi="Times New Roman"/>
                <w:b/>
                <w:bCs/>
                <w:color w:val="000000" w:themeColor="text1"/>
                <w:sz w:val="24"/>
                <w:szCs w:val="24"/>
              </w:rPr>
              <w:t>Particulars of the Project</w:t>
            </w:r>
          </w:p>
          <w:p w:rsidR="00263AA7" w:rsidRPr="00050E37" w:rsidRDefault="00263AA7" w:rsidP="00F842DE">
            <w:pPr>
              <w:pStyle w:val="indentedbody"/>
              <w:tabs>
                <w:tab w:val="clear" w:pos="1134"/>
              </w:tabs>
              <w:spacing w:line="240" w:lineRule="auto"/>
              <w:ind w:left="0" w:firstLine="0"/>
              <w:jc w:val="center"/>
              <w:rPr>
                <w:rFonts w:ascii="Times New Roman" w:hAnsi="Times New Roman"/>
                <w:b/>
                <w:bCs/>
                <w:color w:val="000000" w:themeColor="text1"/>
                <w:sz w:val="24"/>
                <w:szCs w:val="24"/>
              </w:rPr>
            </w:pPr>
          </w:p>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(3)</w:t>
            </w:r>
          </w:p>
        </w:tc>
      </w:tr>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Title &amp; nature of the project</w:t>
            </w:r>
          </w:p>
        </w:tc>
        <w:tc>
          <w:tcPr>
            <w:tcW w:w="805"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b/>
                <w:color w:val="000000" w:themeColor="text1"/>
                <w:sz w:val="24"/>
                <w:szCs w:val="24"/>
              </w:rPr>
            </w:pPr>
          </w:p>
        </w:tc>
      </w:tr>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Category </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5</w:t>
            </w: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b/>
                <w:color w:val="000000" w:themeColor="text1"/>
                <w:sz w:val="24"/>
                <w:szCs w:val="24"/>
              </w:rPr>
            </w:pPr>
          </w:p>
        </w:tc>
      </w:tr>
      <w:tr w:rsidR="00263AA7" w:rsidRPr="00050E37" w:rsidTr="00F842DE">
        <w:tc>
          <w:tcPr>
            <w:tcW w:w="1809" w:type="pct"/>
          </w:tcPr>
          <w:p w:rsidR="00263AA7" w:rsidRPr="00050E37" w:rsidRDefault="00263AA7" w:rsidP="00263AA7">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Year-wise (a) payments received for construction, or (b) expenditure on construction works undertaken by itself in a PPP project </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6</w:t>
            </w: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b/>
                <w:color w:val="000000" w:themeColor="text1"/>
                <w:sz w:val="24"/>
                <w:szCs w:val="24"/>
              </w:rPr>
            </w:pPr>
          </w:p>
        </w:tc>
      </w:tr>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Entity for which the project was constructed</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7</w:t>
            </w: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p>
        </w:tc>
      </w:tr>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Location</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p>
        </w:tc>
      </w:tr>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Project cost</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8</w:t>
            </w: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p>
        </w:tc>
      </w:tr>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Date of commencement of project/ contract</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p>
        </w:tc>
      </w:tr>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Date of completion/ commissioning</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9</w:t>
            </w: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p>
        </w:tc>
      </w:tr>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Equity shareholding</w:t>
            </w:r>
          </w:p>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(with period during which equity was held)</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10</w:t>
            </w: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p>
        </w:tc>
      </w:tr>
      <w:tr w:rsidR="00263AA7" w:rsidRPr="00050E37" w:rsidTr="00F842DE">
        <w:tc>
          <w:tcPr>
            <w:tcW w:w="1809"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r w:rsidRPr="00050E37">
              <w:rPr>
                <w:rFonts w:ascii="Times New Roman" w:hAnsi="Times New Roman"/>
                <w:color w:val="000000" w:themeColor="text1"/>
                <w:sz w:val="24"/>
                <w:szCs w:val="24"/>
              </w:rPr>
              <w:t>Whether credit is being taken for the Eligible Experience of an Associate (Yes/ No)</w:t>
            </w:r>
          </w:p>
        </w:tc>
        <w:tc>
          <w:tcPr>
            <w:tcW w:w="805" w:type="pct"/>
          </w:tcPr>
          <w:p w:rsidR="00263AA7" w:rsidRPr="00050E37" w:rsidRDefault="00263AA7" w:rsidP="00F842DE">
            <w:pPr>
              <w:pStyle w:val="indentedbody"/>
              <w:tabs>
                <w:tab w:val="clear" w:pos="1134"/>
              </w:tabs>
              <w:spacing w:line="240" w:lineRule="auto"/>
              <w:ind w:left="0" w:firstLine="0"/>
              <w:jc w:val="center"/>
              <w:rPr>
                <w:rFonts w:ascii="Times New Roman" w:hAnsi="Times New Roman"/>
                <w:color w:val="000000" w:themeColor="text1"/>
                <w:sz w:val="24"/>
                <w:szCs w:val="24"/>
              </w:rPr>
            </w:pPr>
            <w:r w:rsidRPr="00050E37">
              <w:rPr>
                <w:rFonts w:ascii="Times New Roman" w:hAnsi="Times New Roman"/>
                <w:color w:val="000000" w:themeColor="text1"/>
                <w:sz w:val="24"/>
                <w:szCs w:val="24"/>
              </w:rPr>
              <w:t>16</w:t>
            </w:r>
          </w:p>
        </w:tc>
        <w:tc>
          <w:tcPr>
            <w:tcW w:w="2386" w:type="pct"/>
          </w:tcPr>
          <w:p w:rsidR="00263AA7" w:rsidRPr="00050E37" w:rsidRDefault="00263AA7" w:rsidP="00F842DE">
            <w:pPr>
              <w:pStyle w:val="indentedbody"/>
              <w:tabs>
                <w:tab w:val="clear" w:pos="1134"/>
              </w:tabs>
              <w:spacing w:line="240" w:lineRule="auto"/>
              <w:ind w:left="0" w:firstLine="0"/>
              <w:rPr>
                <w:rFonts w:ascii="Times New Roman" w:hAnsi="Times New Roman"/>
                <w:color w:val="000000" w:themeColor="text1"/>
                <w:sz w:val="24"/>
                <w:szCs w:val="24"/>
              </w:rPr>
            </w:pPr>
          </w:p>
        </w:tc>
      </w:tr>
    </w:tbl>
    <w:p w:rsidR="00A67C77" w:rsidRPr="00050E37" w:rsidRDefault="00A67C77" w:rsidP="00263AA7">
      <w:pPr>
        <w:pStyle w:val="indentedbody"/>
        <w:tabs>
          <w:tab w:val="clear" w:pos="1134"/>
        </w:tabs>
        <w:spacing w:line="240" w:lineRule="auto"/>
        <w:ind w:left="720" w:firstLine="0"/>
        <w:rPr>
          <w:bCs/>
          <w:color w:val="000000" w:themeColor="text1"/>
          <w:sz w:val="24"/>
          <w:szCs w:val="24"/>
        </w:rPr>
      </w:pPr>
    </w:p>
    <w:p w:rsidR="00263AA7" w:rsidRPr="00050E37" w:rsidRDefault="00A67C77" w:rsidP="00A67C77">
      <w:pPr>
        <w:pStyle w:val="indentedbody"/>
        <w:tabs>
          <w:tab w:val="clear" w:pos="1134"/>
        </w:tabs>
        <w:spacing w:line="240" w:lineRule="auto"/>
        <w:ind w:left="720" w:hanging="810"/>
        <w:rPr>
          <w:rFonts w:ascii="Times New Roman" w:hAnsi="Times New Roman"/>
          <w:color w:val="000000" w:themeColor="text1"/>
          <w:sz w:val="24"/>
          <w:szCs w:val="24"/>
        </w:rPr>
      </w:pPr>
      <w:r w:rsidRPr="00050E37">
        <w:rPr>
          <w:bCs/>
          <w:color w:val="000000" w:themeColor="text1"/>
          <w:sz w:val="24"/>
          <w:szCs w:val="24"/>
        </w:rPr>
        <w:t xml:space="preserve">Note:   </w:t>
      </w:r>
      <w:r w:rsidRPr="00050E37">
        <w:rPr>
          <w:rFonts w:ascii="Times New Roman" w:hAnsi="Times New Roman"/>
          <w:color w:val="000000" w:themeColor="text1"/>
          <w:sz w:val="24"/>
          <w:szCs w:val="24"/>
        </w:rPr>
        <w:t xml:space="preserve">In case of a {Consortium/Joint </w:t>
      </w:r>
      <w:r w:rsidR="00907251" w:rsidRPr="00050E37">
        <w:rPr>
          <w:rFonts w:ascii="Times New Roman" w:hAnsi="Times New Roman"/>
          <w:color w:val="000000" w:themeColor="text1"/>
          <w:sz w:val="24"/>
          <w:szCs w:val="24"/>
        </w:rPr>
        <w:t>Venture}</w:t>
      </w:r>
      <w:r w:rsidRPr="00050E37">
        <w:rPr>
          <w:rFonts w:ascii="Times New Roman" w:hAnsi="Times New Roman"/>
          <w:color w:val="000000" w:themeColor="text1"/>
          <w:sz w:val="24"/>
          <w:szCs w:val="24"/>
        </w:rPr>
        <w:t xml:space="preserve">, information in Annex-IV of Appendix-IA shall be provided separately for </w:t>
      </w:r>
      <w:r w:rsidR="00C16690" w:rsidRPr="00050E37">
        <w:rPr>
          <w:rFonts w:ascii="Times New Roman" w:hAnsi="Times New Roman"/>
          <w:color w:val="000000" w:themeColor="text1"/>
          <w:sz w:val="24"/>
          <w:szCs w:val="24"/>
        </w:rPr>
        <w:t xml:space="preserve">all </w:t>
      </w:r>
      <w:r w:rsidRPr="00050E37">
        <w:rPr>
          <w:rFonts w:ascii="Times New Roman" w:hAnsi="Times New Roman"/>
          <w:color w:val="000000" w:themeColor="text1"/>
          <w:sz w:val="24"/>
          <w:szCs w:val="24"/>
        </w:rPr>
        <w:t>Members so as to establish the Threshold Technical Capacity. (Refer Clause 2.1.11 (c).</w:t>
      </w:r>
    </w:p>
    <w:p w:rsidR="00A67C77" w:rsidRPr="00050E37" w:rsidRDefault="00A67C7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tabs>
          <w:tab w:val="clear" w:pos="1134"/>
        </w:tabs>
        <w:spacing w:line="240" w:lineRule="auto"/>
        <w:ind w:left="0" w:firstLine="0"/>
        <w:rPr>
          <w:rFonts w:ascii="Times New Roman" w:hAnsi="Times New Roman"/>
          <w:b/>
          <w:color w:val="000000" w:themeColor="text1"/>
          <w:sz w:val="24"/>
          <w:szCs w:val="24"/>
        </w:rPr>
      </w:pPr>
      <w:r w:rsidRPr="00050E37">
        <w:rPr>
          <w:rFonts w:ascii="Times New Roman" w:hAnsi="Times New Roman"/>
          <w:b/>
          <w:color w:val="000000" w:themeColor="text1"/>
          <w:sz w:val="24"/>
          <w:szCs w:val="24"/>
        </w:rPr>
        <w:t>Instructions:</w:t>
      </w:r>
    </w:p>
    <w:p w:rsidR="00263AA7" w:rsidRPr="00050E37" w:rsidRDefault="00263AA7" w:rsidP="00263AA7">
      <w:pPr>
        <w:pStyle w:val="indentedbody"/>
        <w:tabs>
          <w:tab w:val="clear" w:pos="1134"/>
        </w:tabs>
        <w:spacing w:line="240" w:lineRule="auto"/>
        <w:ind w:left="0" w:firstLine="0"/>
        <w:rPr>
          <w:rFonts w:ascii="Times New Roman" w:hAnsi="Times New Roman"/>
          <w:b/>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Bidders are expected to provide information in respect of each Eligible Projects in this Annex. The projects cited must comply with the eligibility criteria specified in Clause 2.2.2.5 of the RFP, as the case may be. Information provided in this section is intended to serve as a </w:t>
      </w:r>
      <w:r w:rsidR="00907251" w:rsidRPr="00050E37">
        <w:rPr>
          <w:rFonts w:ascii="Times New Roman" w:hAnsi="Times New Roman"/>
          <w:color w:val="000000" w:themeColor="text1"/>
          <w:sz w:val="24"/>
          <w:szCs w:val="24"/>
        </w:rPr>
        <w:t>backup</w:t>
      </w:r>
      <w:r w:rsidRPr="00050E37">
        <w:rPr>
          <w:rFonts w:ascii="Times New Roman" w:hAnsi="Times New Roman"/>
          <w:color w:val="000000" w:themeColor="text1"/>
          <w:sz w:val="24"/>
          <w:szCs w:val="24"/>
        </w:rPr>
        <w:t xml:space="preserve"> for information provided in the Bid. Bidders should also refer to the Instructions below.</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The Project Codes would be a, b, c, d etc.</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lastRenderedPageBreak/>
        <w:t>A separate sheet should be filled for each Eligible Project.</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In case the Eligible Project relates to an Associate, write “Associate”.</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Refer to Clause 2.2.2.4(i) of the RFP for category number.</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 xml:space="preserve">The total payments received and/ or expenditure incurred on construction works undertaken by itself in a PPP project are to be stated for each Eligible Project in Annex-II of this Appendix-IA. The figures to be provided here should indicate the break-up for the past 5 (five) </w:t>
      </w:r>
      <w:r w:rsidR="00707202" w:rsidRPr="00050E37">
        <w:rPr>
          <w:rFonts w:ascii="Times New Roman" w:hAnsi="Times New Roman"/>
          <w:color w:val="000000" w:themeColor="text1"/>
          <w:sz w:val="24"/>
          <w:szCs w:val="24"/>
        </w:rPr>
        <w:t>Financial Year</w:t>
      </w:r>
      <w:r w:rsidRPr="00050E37">
        <w:rPr>
          <w:rFonts w:ascii="Times New Roman" w:hAnsi="Times New Roman"/>
          <w:color w:val="000000" w:themeColor="text1"/>
          <w:sz w:val="24"/>
          <w:szCs w:val="24"/>
        </w:rPr>
        <w:t xml:space="preserve">s. Year 1 refers to the </w:t>
      </w:r>
      <w:r w:rsidR="00707202" w:rsidRPr="00050E37">
        <w:rPr>
          <w:rFonts w:ascii="Times New Roman" w:hAnsi="Times New Roman"/>
          <w:color w:val="000000" w:themeColor="text1"/>
          <w:sz w:val="24"/>
          <w:szCs w:val="24"/>
        </w:rPr>
        <w:t xml:space="preserve">Financial Year  </w:t>
      </w:r>
      <w:r w:rsidRPr="00050E37">
        <w:rPr>
          <w:rFonts w:ascii="Times New Roman" w:hAnsi="Times New Roman"/>
          <w:color w:val="000000" w:themeColor="text1"/>
          <w:sz w:val="24"/>
          <w:szCs w:val="24"/>
        </w:rPr>
        <w:t>immediately preceding the Bid Due Date; Year 2 refers to the year before Year 1, Year 3 refers to the year before Year 2, and so on (Refer Clause 2.1.13). For Categories 1 and 2, expenditure on construction of the project by the Applicant itself should be provided, but only in respect of projects having an estimated capital cost exceeding the amount specified in Clause 2.2.2.5(i)/(c). In case of Categories 3 and 4, payments received only in respect of construction should be provided, but only if the amount received exceeds the minimum specified in Clause 2.2.2.5(ii). Receipts for construction works should only include capital expenditure, and should not include expenditure on repairs and maintenance.</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In case of projects in Categories 1 and 2, particulars such as name, address and contact details of owner/ Authority/ Agency (i.e. concession grantor, counter party to concession, etc.) may be provided. In case of projects in Categories 3 and 4, similar particulars of the client need to be provided.</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Provided the estimated capital cost of Eligible Project. Refer to Clauses 2.2.2.5.</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For Categories 1 and 2, the date of commissioning of the project, upon completion, should be indicated. In case of Categories 3 and 4, date of completion of construction should be indicated. In the case of projects under construction, the likely date of completion or commissioning, as the case may be, shall be indicated.</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numPr>
          <w:ilvl w:val="0"/>
          <w:numId w:val="11"/>
        </w:numPr>
        <w:tabs>
          <w:tab w:val="clear" w:pos="1134"/>
          <w:tab w:val="clear" w:pos="2160"/>
          <w:tab w:val="num" w:pos="720"/>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For Categories 1 and 2, the equity shareholding of the Bidder, in the company owning the Eligible Project, held continuously during the period for which Eligible Experience is claimed, needs to be given (Refer Clause 2.2.2.5(i)).</w:t>
      </w:r>
    </w:p>
    <w:p w:rsidR="00263AA7" w:rsidRPr="00050E37" w:rsidRDefault="00263AA7" w:rsidP="00263AA7">
      <w:pPr>
        <w:pStyle w:val="indentedbody"/>
        <w:tabs>
          <w:tab w:val="clear" w:pos="1134"/>
        </w:tabs>
        <w:spacing w:line="240" w:lineRule="auto"/>
        <w:ind w:left="720" w:firstLine="0"/>
        <w:rPr>
          <w:rFonts w:ascii="Times New Roman" w:hAnsi="Times New Roman"/>
          <w:color w:val="000000" w:themeColor="text1"/>
          <w:sz w:val="24"/>
          <w:szCs w:val="24"/>
        </w:rPr>
      </w:pPr>
    </w:p>
    <w:p w:rsidR="00263AA7" w:rsidRPr="00050E37" w:rsidRDefault="00263AA7" w:rsidP="00263AA7">
      <w:pPr>
        <w:pStyle w:val="indentedbody"/>
        <w:tabs>
          <w:tab w:val="clear" w:pos="1134"/>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11.</w:t>
      </w:r>
      <w:r w:rsidRPr="00050E37">
        <w:rPr>
          <w:rFonts w:ascii="Times New Roman" w:hAnsi="Times New Roman"/>
          <w:color w:val="000000" w:themeColor="text1"/>
          <w:sz w:val="24"/>
          <w:szCs w:val="24"/>
        </w:rPr>
        <w:tab/>
        <w:t>Experience for any activity relating to an Eligible Project shall not be claimed twice. In other words, no double counting in respect of the same experience shall be permitted in any manner whatsoever.</w:t>
      </w:r>
    </w:p>
    <w:p w:rsidR="00263AA7" w:rsidRPr="00050E37" w:rsidRDefault="00263AA7" w:rsidP="00263AA7">
      <w:pPr>
        <w:pStyle w:val="indentedbody"/>
        <w:tabs>
          <w:tab w:val="clear" w:pos="1134"/>
        </w:tabs>
        <w:spacing w:line="240" w:lineRule="auto"/>
        <w:ind w:left="720" w:hanging="720"/>
        <w:rPr>
          <w:rFonts w:ascii="Times New Roman" w:hAnsi="Times New Roman"/>
          <w:color w:val="000000" w:themeColor="text1"/>
          <w:sz w:val="24"/>
          <w:szCs w:val="24"/>
        </w:rPr>
      </w:pPr>
    </w:p>
    <w:p w:rsidR="00263AA7" w:rsidRPr="00050E37" w:rsidRDefault="00263AA7" w:rsidP="00263AA7">
      <w:pPr>
        <w:pStyle w:val="indentedbody"/>
        <w:tabs>
          <w:tab w:val="clear" w:pos="1134"/>
        </w:tabs>
        <w:spacing w:line="240" w:lineRule="auto"/>
        <w:ind w:left="720" w:hanging="720"/>
        <w:rPr>
          <w:rFonts w:ascii="Times New Roman" w:hAnsi="Times New Roman"/>
          <w:color w:val="000000" w:themeColor="text1"/>
          <w:sz w:val="24"/>
          <w:szCs w:val="24"/>
        </w:rPr>
      </w:pPr>
      <w:r w:rsidRPr="00050E37">
        <w:rPr>
          <w:rFonts w:ascii="Times New Roman" w:hAnsi="Times New Roman"/>
          <w:color w:val="000000" w:themeColor="text1"/>
          <w:sz w:val="24"/>
          <w:szCs w:val="24"/>
        </w:rPr>
        <w:t>12.</w:t>
      </w:r>
      <w:r w:rsidRPr="00050E37">
        <w:rPr>
          <w:rFonts w:ascii="Times New Roman" w:hAnsi="Times New Roman"/>
          <w:color w:val="000000" w:themeColor="text1"/>
          <w:sz w:val="24"/>
          <w:szCs w:val="24"/>
        </w:rPr>
        <w:tab/>
        <w:t xml:space="preserve">Certificate from the </w:t>
      </w:r>
      <w:r w:rsidR="00907251" w:rsidRPr="00050E37">
        <w:rPr>
          <w:rFonts w:ascii="Times New Roman" w:hAnsi="Times New Roman"/>
          <w:color w:val="000000" w:themeColor="text1"/>
          <w:sz w:val="24"/>
          <w:szCs w:val="24"/>
        </w:rPr>
        <w:t>Bidder’s</w:t>
      </w:r>
      <w:r w:rsidRPr="00050E37">
        <w:rPr>
          <w:rFonts w:ascii="Times New Roman" w:hAnsi="Times New Roman"/>
          <w:color w:val="000000" w:themeColor="text1"/>
          <w:sz w:val="24"/>
          <w:szCs w:val="24"/>
        </w:rPr>
        <w:t xml:space="preserve"> statutory auditor</w:t>
      </w:r>
      <w:r w:rsidRPr="00050E37">
        <w:rPr>
          <w:rStyle w:val="FootnoteReference"/>
          <w:rFonts w:ascii="Times New Roman" w:hAnsi="Times New Roman"/>
          <w:color w:val="000000" w:themeColor="text1"/>
          <w:sz w:val="24"/>
          <w:szCs w:val="24"/>
        </w:rPr>
        <w:footnoteReference w:customMarkFollows="1" w:id="15"/>
        <w:t>$</w:t>
      </w:r>
      <w:r w:rsidRPr="00050E37">
        <w:rPr>
          <w:rFonts w:ascii="Times New Roman" w:hAnsi="Times New Roman"/>
          <w:color w:val="000000" w:themeColor="text1"/>
          <w:sz w:val="24"/>
          <w:szCs w:val="24"/>
        </w:rPr>
        <w:t xml:space="preserve"> or its respective clients must be furnished as per formats below for each Eligible Project. In jurisdictions that do not have statutory auditors, the auditors who audit the annual accounts of the Bidder/ Associate may provide the requisite certification.</w:t>
      </w:r>
    </w:p>
    <w:p w:rsidR="00263AA7" w:rsidRPr="00050E37" w:rsidRDefault="00263AA7" w:rsidP="00263AA7">
      <w:pPr>
        <w:pStyle w:val="indentedbody"/>
        <w:tabs>
          <w:tab w:val="clear" w:pos="1134"/>
        </w:tabs>
        <w:spacing w:line="240" w:lineRule="auto"/>
        <w:ind w:left="720" w:hanging="720"/>
        <w:rPr>
          <w:rFonts w:ascii="Times New Roman" w:hAnsi="Times New Roman"/>
          <w:color w:val="000000" w:themeColor="text1"/>
          <w:sz w:val="24"/>
          <w:szCs w:val="24"/>
        </w:rPr>
      </w:pPr>
    </w:p>
    <w:p w:rsidR="00263AA7" w:rsidRPr="00050E37" w:rsidRDefault="00263AA7" w:rsidP="00263AA7">
      <w:pPr>
        <w:ind w:left="720" w:hanging="720"/>
        <w:jc w:val="both"/>
        <w:rPr>
          <w:color w:val="000000" w:themeColor="text1"/>
        </w:rPr>
      </w:pPr>
      <w:bookmarkStart w:id="36" w:name="_Toc475422033"/>
      <w:r w:rsidRPr="00050E37">
        <w:rPr>
          <w:color w:val="000000" w:themeColor="text1"/>
        </w:rPr>
        <w:t>13.</w:t>
      </w:r>
      <w:r w:rsidRPr="00050E37">
        <w:rPr>
          <w:color w:val="000000" w:themeColor="text1"/>
        </w:rPr>
        <w:tab/>
      </w:r>
      <w:r w:rsidRPr="00050E37">
        <w:rPr>
          <w:color w:val="000000" w:themeColor="text1"/>
          <w:sz w:val="24"/>
          <w:szCs w:val="24"/>
          <w:lang w:val="en-GB"/>
        </w:rPr>
        <w:t>If the Bidder is claiming experience under Categories 1 &amp; 2 it should provide a certificate from its statutory auditor in the format below:</w:t>
      </w:r>
    </w:p>
    <w:p w:rsidR="00263AA7" w:rsidRPr="00050E37" w:rsidRDefault="00263AA7" w:rsidP="00263AA7">
      <w:pPr>
        <w:pStyle w:val="Heading4"/>
        <w:pBdr>
          <w:top w:val="single" w:sz="4" w:space="1" w:color="auto"/>
          <w:left w:val="single" w:sz="4" w:space="4" w:color="auto"/>
          <w:bottom w:val="single" w:sz="4" w:space="0" w:color="auto"/>
          <w:right w:val="single" w:sz="4" w:space="4" w:color="auto"/>
        </w:pBdr>
        <w:spacing w:after="240"/>
        <w:jc w:val="center"/>
        <w:rPr>
          <w:rFonts w:ascii="Times New Roman" w:hAnsi="Times New Roman"/>
          <w:color w:val="000000" w:themeColor="text1"/>
          <w:szCs w:val="24"/>
        </w:rPr>
      </w:pPr>
      <w:r w:rsidRPr="00050E37">
        <w:rPr>
          <w:rFonts w:ascii="Times New Roman" w:hAnsi="Times New Roman"/>
          <w:color w:val="000000" w:themeColor="text1"/>
          <w:szCs w:val="24"/>
        </w:rPr>
        <w:lastRenderedPageBreak/>
        <w:t>Certificate from the Statutory Auditor regarding PPP projects</w:t>
      </w:r>
      <w:r w:rsidRPr="00050E37">
        <w:rPr>
          <w:rStyle w:val="FootnoteReference"/>
          <w:rFonts w:ascii="Times New Roman" w:hAnsi="Times New Roman"/>
          <w:color w:val="000000" w:themeColor="text1"/>
          <w:szCs w:val="24"/>
        </w:rPr>
        <w:footnoteReference w:customMarkFollows="1" w:id="16"/>
        <w:sym w:font="Symbol" w:char="F046"/>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 xml:space="preserve">Based on its books of accounts and other published information authenticated by it, this is to certify that …………………….. </w:t>
      </w:r>
      <w:r w:rsidRPr="00050E37">
        <w:rPr>
          <w:i/>
          <w:color w:val="000000" w:themeColor="text1"/>
        </w:rPr>
        <w:t xml:space="preserve">(name of the </w:t>
      </w:r>
      <w:r w:rsidR="005E424A" w:rsidRPr="00050E37">
        <w:rPr>
          <w:i/>
          <w:color w:val="000000" w:themeColor="text1"/>
        </w:rPr>
        <w:t>Bidder</w:t>
      </w:r>
      <w:r w:rsidRPr="00050E37">
        <w:rPr>
          <w:i/>
          <w:color w:val="000000" w:themeColor="text1"/>
        </w:rPr>
        <w:t xml:space="preserve">/ Associate) </w:t>
      </w:r>
      <w:r w:rsidRPr="00050E37">
        <w:rPr>
          <w:color w:val="000000" w:themeColor="text1"/>
        </w:rPr>
        <w:t xml:space="preserve">is/ was an equity shareholder in ……………….. </w:t>
      </w:r>
      <w:r w:rsidRPr="00050E37">
        <w:rPr>
          <w:i/>
          <w:color w:val="000000" w:themeColor="text1"/>
        </w:rPr>
        <w:t>(title of the project company)</w:t>
      </w:r>
      <w:r w:rsidRPr="00050E37">
        <w:rPr>
          <w:color w:val="000000" w:themeColor="text1"/>
        </w:rPr>
        <w:t xml:space="preserve"> and </w:t>
      </w:r>
      <w:r w:rsidRPr="00050E37">
        <w:rPr>
          <w:iCs/>
          <w:color w:val="000000" w:themeColor="text1"/>
        </w:rPr>
        <w:t>holds/</w:t>
      </w:r>
      <w:r w:rsidRPr="00050E37">
        <w:rPr>
          <w:i/>
          <w:color w:val="000000" w:themeColor="text1"/>
        </w:rPr>
        <w:t xml:space="preserve"> </w:t>
      </w:r>
      <w:r w:rsidRPr="00050E37">
        <w:rPr>
          <w:color w:val="000000" w:themeColor="text1"/>
        </w:rPr>
        <w:t>held Rs. ……… cr. (Rupees ………………………….. crore) of equity (which constitutes ……..%</w:t>
      </w:r>
      <w:r w:rsidRPr="00050E37">
        <w:rPr>
          <w:rStyle w:val="FootnoteReference"/>
          <w:color w:val="000000" w:themeColor="text1"/>
        </w:rPr>
        <w:footnoteReference w:customMarkFollows="1" w:id="17"/>
        <w:t>€</w:t>
      </w:r>
      <w:r w:rsidRPr="00050E37">
        <w:rPr>
          <w:color w:val="000000" w:themeColor="text1"/>
        </w:rPr>
        <w:t xml:space="preserve"> of the total paid up and subscribed equity capital) of the project company from …………... </w:t>
      </w:r>
      <w:r w:rsidRPr="00050E37">
        <w:rPr>
          <w:i/>
          <w:iCs/>
          <w:color w:val="000000" w:themeColor="text1"/>
        </w:rPr>
        <w:t>(date)</w:t>
      </w:r>
      <w:r w:rsidRPr="00050E37">
        <w:rPr>
          <w:color w:val="000000" w:themeColor="text1"/>
        </w:rPr>
        <w:t xml:space="preserve"> to …………….. </w:t>
      </w:r>
      <w:r w:rsidRPr="00050E37">
        <w:rPr>
          <w:i/>
          <w:iCs/>
          <w:color w:val="000000" w:themeColor="text1"/>
        </w:rPr>
        <w:t>(date)</w:t>
      </w:r>
      <w:r w:rsidRPr="00050E37">
        <w:rPr>
          <w:rStyle w:val="FootnoteReference"/>
          <w:i/>
          <w:iCs/>
          <w:color w:val="000000" w:themeColor="text1"/>
        </w:rPr>
        <w:footnoteReference w:customMarkFollows="1" w:id="18"/>
        <w:t>¥</w:t>
      </w:r>
      <w:r w:rsidRPr="00050E37">
        <w:rPr>
          <w:i/>
          <w:color w:val="000000" w:themeColor="text1"/>
        </w:rPr>
        <w:t xml:space="preserve">. </w:t>
      </w:r>
      <w:r w:rsidRPr="00050E37">
        <w:rPr>
          <w:color w:val="000000" w:themeColor="text1"/>
        </w:rPr>
        <w:t xml:space="preserve">The project was/ is likely to be commissioned on ……………. </w:t>
      </w:r>
      <w:r w:rsidRPr="00050E37">
        <w:rPr>
          <w:i/>
          <w:color w:val="000000" w:themeColor="text1"/>
        </w:rPr>
        <w:t>(date of commissioning of the project)</w:t>
      </w:r>
      <w:r w:rsidRPr="00050E37">
        <w:rPr>
          <w:color w:val="000000" w:themeColor="text1"/>
        </w:rPr>
        <w:t>.</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 xml:space="preserve">We further certify that the total estimated capital cost of the project is Rs. ……… cr. (Rupees …………………crore), of which Rs. ……… cr. (Rupees …………… crore) of capital expenditure was incurred on construction work undertaken by the aforesaid </w:t>
      </w:r>
      <w:r w:rsidR="005E424A" w:rsidRPr="00050E37">
        <w:rPr>
          <w:color w:val="000000" w:themeColor="text1"/>
        </w:rPr>
        <w:t>Bidder</w:t>
      </w:r>
      <w:r w:rsidRPr="00050E37">
        <w:rPr>
          <w:color w:val="000000" w:themeColor="text1"/>
        </w:rPr>
        <w:t xml:space="preserve">/ Associate itself, during the past five </w:t>
      </w:r>
      <w:r w:rsidR="00707202" w:rsidRPr="00050E37">
        <w:rPr>
          <w:color w:val="000000" w:themeColor="text1"/>
        </w:rPr>
        <w:t xml:space="preserve">Financial Year </w:t>
      </w:r>
      <w:r w:rsidRPr="00050E37">
        <w:rPr>
          <w:color w:val="000000" w:themeColor="text1"/>
        </w:rPr>
        <w:t>s as per year-wise details noted below:</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Name</w:t>
      </w:r>
      <w:r w:rsidRPr="00050E37">
        <w:rPr>
          <w:bCs/>
          <w:color w:val="000000" w:themeColor="text1"/>
        </w:rPr>
        <w:t xml:space="preserve"> of the audit firm</w:t>
      </w:r>
      <w:r w:rsidRPr="00050E37">
        <w:rPr>
          <w:color w:val="000000" w:themeColor="text1"/>
        </w:rPr>
        <w:t>:</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ind w:left="5040" w:hanging="5040"/>
        <w:jc w:val="both"/>
        <w:rPr>
          <w:color w:val="000000" w:themeColor="text1"/>
        </w:rPr>
      </w:pPr>
      <w:r w:rsidRPr="00050E37">
        <w:rPr>
          <w:color w:val="000000" w:themeColor="text1"/>
        </w:rPr>
        <w:t>Seal of the audit firm: (Signature, name and designation of the authorised signatory)</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ind w:left="5040" w:hanging="5040"/>
        <w:jc w:val="both"/>
        <w:rPr>
          <w:color w:val="000000" w:themeColor="text1"/>
        </w:rPr>
      </w:pPr>
      <w:r w:rsidRPr="00050E37">
        <w:rPr>
          <w:color w:val="000000" w:themeColor="text1"/>
        </w:rPr>
        <w:t>Date:</w:t>
      </w:r>
      <w:r w:rsidRPr="00050E37">
        <w:rPr>
          <w:color w:val="000000" w:themeColor="text1"/>
        </w:rPr>
        <w:tab/>
      </w:r>
    </w:p>
    <w:p w:rsidR="00263AA7" w:rsidRPr="00050E37" w:rsidRDefault="00263AA7" w:rsidP="00263AA7">
      <w:pPr>
        <w:ind w:left="720" w:hanging="720"/>
        <w:jc w:val="both"/>
        <w:rPr>
          <w:color w:val="000000" w:themeColor="text1"/>
        </w:rPr>
      </w:pPr>
    </w:p>
    <w:p w:rsidR="00263AA7" w:rsidRPr="00050E37" w:rsidRDefault="00263AA7" w:rsidP="00263AA7">
      <w:pPr>
        <w:ind w:left="720" w:hanging="720"/>
        <w:jc w:val="both"/>
        <w:rPr>
          <w:color w:val="000000" w:themeColor="text1"/>
        </w:rPr>
      </w:pPr>
      <w:r w:rsidRPr="00050E37">
        <w:rPr>
          <w:color w:val="000000" w:themeColor="text1"/>
        </w:rPr>
        <w:t>14.</w:t>
      </w:r>
      <w:r w:rsidRPr="00050E37">
        <w:rPr>
          <w:color w:val="000000" w:themeColor="text1"/>
        </w:rPr>
        <w:tab/>
        <w:t xml:space="preserve">If the </w:t>
      </w:r>
      <w:r w:rsidR="005E424A" w:rsidRPr="00050E37">
        <w:rPr>
          <w:color w:val="000000" w:themeColor="text1"/>
        </w:rPr>
        <w:t>Bidder</w:t>
      </w:r>
      <w:r w:rsidRPr="00050E37">
        <w:rPr>
          <w:color w:val="000000" w:themeColor="text1"/>
        </w:rPr>
        <w:t xml:space="preserve"> is claiming experience under </w:t>
      </w:r>
      <w:r w:rsidRPr="00050E37">
        <w:rPr>
          <w:bCs/>
          <w:color w:val="000000" w:themeColor="text1"/>
        </w:rPr>
        <w:t>Category 3 &amp; 4</w:t>
      </w:r>
      <w:r w:rsidRPr="00050E37">
        <w:rPr>
          <w:rStyle w:val="FootnoteReference"/>
          <w:bCs/>
          <w:color w:val="000000" w:themeColor="text1"/>
        </w:rPr>
        <w:footnoteReference w:customMarkFollows="1" w:id="19"/>
        <w:sym w:font="Symbol" w:char="F0A7"/>
      </w:r>
      <w:r w:rsidRPr="00050E37">
        <w:rPr>
          <w:bCs/>
          <w:color w:val="000000" w:themeColor="text1"/>
        </w:rPr>
        <w:t xml:space="preserve">, it </w:t>
      </w:r>
      <w:r w:rsidRPr="00050E37">
        <w:rPr>
          <w:color w:val="000000" w:themeColor="text1"/>
        </w:rPr>
        <w:t>should provide a certificate from its statutory auditors or the client in the format below:</w:t>
      </w:r>
    </w:p>
    <w:p w:rsidR="00263AA7" w:rsidRPr="00050E37" w:rsidRDefault="00263AA7" w:rsidP="00263AA7">
      <w:pPr>
        <w:ind w:left="720" w:hanging="720"/>
        <w:jc w:val="both"/>
        <w:rPr>
          <w:color w:val="000000" w:themeColor="text1"/>
        </w:rPr>
      </w:pPr>
    </w:p>
    <w:p w:rsidR="00263AA7" w:rsidRPr="00050E37" w:rsidRDefault="00263AA7" w:rsidP="00263AA7">
      <w:pPr>
        <w:pBdr>
          <w:top w:val="single" w:sz="4" w:space="1" w:color="auto"/>
          <w:left w:val="single" w:sz="4" w:space="4" w:color="auto"/>
          <w:bottom w:val="single" w:sz="4" w:space="0" w:color="auto"/>
          <w:right w:val="single" w:sz="4" w:space="4" w:color="auto"/>
        </w:pBdr>
        <w:spacing w:after="240"/>
        <w:jc w:val="center"/>
        <w:rPr>
          <w:color w:val="000000" w:themeColor="text1"/>
        </w:rPr>
      </w:pPr>
      <w:r w:rsidRPr="00050E37">
        <w:rPr>
          <w:b/>
          <w:bCs/>
          <w:color w:val="000000" w:themeColor="text1"/>
        </w:rPr>
        <w:t>Certificate from the Statutory Auditor/ Client regarding construction works</w:t>
      </w:r>
      <w:r w:rsidRPr="00050E37">
        <w:rPr>
          <w:rStyle w:val="FootnoteReference"/>
          <w:b/>
          <w:bCs/>
          <w:color w:val="000000" w:themeColor="text1"/>
        </w:rPr>
        <w:footnoteReference w:customMarkFollows="1" w:id="20"/>
        <w:sym w:font="Symbol" w:char="F046"/>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 xml:space="preserve">Based on its books of accounts and other published information authenticated by it, {this is to certify that …………………….. </w:t>
      </w:r>
      <w:r w:rsidRPr="00050E37">
        <w:rPr>
          <w:i/>
          <w:iCs/>
          <w:color w:val="000000" w:themeColor="text1"/>
        </w:rPr>
        <w:t xml:space="preserve">(name of the </w:t>
      </w:r>
      <w:r w:rsidR="005E424A" w:rsidRPr="00050E37">
        <w:rPr>
          <w:i/>
          <w:iCs/>
          <w:color w:val="000000" w:themeColor="text1"/>
        </w:rPr>
        <w:t>Bidder</w:t>
      </w:r>
      <w:r w:rsidRPr="00050E37">
        <w:rPr>
          <w:i/>
          <w:color w:val="000000" w:themeColor="text1"/>
        </w:rPr>
        <w:t>/ Associate</w:t>
      </w:r>
      <w:r w:rsidRPr="00050E37">
        <w:rPr>
          <w:i/>
          <w:iCs/>
          <w:color w:val="000000" w:themeColor="text1"/>
        </w:rPr>
        <w:t>)</w:t>
      </w:r>
      <w:r w:rsidRPr="00050E37">
        <w:rPr>
          <w:color w:val="000000" w:themeColor="text1"/>
        </w:rPr>
        <w:t xml:space="preserve"> was engaged by ……………….. </w:t>
      </w:r>
      <w:r w:rsidRPr="00050E37">
        <w:rPr>
          <w:i/>
          <w:iCs/>
          <w:color w:val="000000" w:themeColor="text1"/>
        </w:rPr>
        <w:t>(title of the project company)</w:t>
      </w:r>
      <w:r w:rsidRPr="00050E37">
        <w:rPr>
          <w:color w:val="000000" w:themeColor="text1"/>
        </w:rPr>
        <w:t xml:space="preserve"> to execute ……………… </w:t>
      </w:r>
      <w:r w:rsidRPr="00050E37">
        <w:rPr>
          <w:i/>
          <w:iCs/>
          <w:color w:val="000000" w:themeColor="text1"/>
        </w:rPr>
        <w:t>(name of project)</w:t>
      </w:r>
      <w:r w:rsidRPr="00050E37">
        <w:rPr>
          <w:color w:val="000000" w:themeColor="text1"/>
        </w:rPr>
        <w:t xml:space="preserve"> for …………………. </w:t>
      </w:r>
      <w:r w:rsidRPr="00050E37">
        <w:rPr>
          <w:i/>
          <w:iCs/>
          <w:color w:val="000000" w:themeColor="text1"/>
        </w:rPr>
        <w:t>(nature of project)}</w:t>
      </w:r>
      <w:r w:rsidRPr="00050E37">
        <w:rPr>
          <w:color w:val="000000" w:themeColor="text1"/>
        </w:rPr>
        <w:t xml:space="preserve">. The construction of the project commenced on ………….. </w:t>
      </w:r>
      <w:r w:rsidRPr="00050E37">
        <w:rPr>
          <w:i/>
          <w:iCs/>
          <w:color w:val="000000" w:themeColor="text1"/>
        </w:rPr>
        <w:t>(date)</w:t>
      </w:r>
      <w:r w:rsidRPr="00050E37">
        <w:rPr>
          <w:color w:val="000000" w:themeColor="text1"/>
        </w:rPr>
        <w:t xml:space="preserve"> and the project was/ is likely to be commissioned on …………… </w:t>
      </w:r>
      <w:r w:rsidRPr="00050E37">
        <w:rPr>
          <w:i/>
          <w:iCs/>
          <w:color w:val="000000" w:themeColor="text1"/>
        </w:rPr>
        <w:t>(date, if any)</w:t>
      </w:r>
      <w:r w:rsidRPr="00050E37">
        <w:rPr>
          <w:color w:val="000000" w:themeColor="text1"/>
        </w:rPr>
        <w:t xml:space="preserve">. It is certified that ……………. </w:t>
      </w:r>
      <w:r w:rsidRPr="00050E37">
        <w:rPr>
          <w:i/>
          <w:iCs/>
          <w:color w:val="000000" w:themeColor="text1"/>
        </w:rPr>
        <w:t xml:space="preserve">(name of the </w:t>
      </w:r>
      <w:r w:rsidR="005E424A" w:rsidRPr="00050E37">
        <w:rPr>
          <w:i/>
          <w:iCs/>
          <w:color w:val="000000" w:themeColor="text1"/>
        </w:rPr>
        <w:t>Bidder</w:t>
      </w:r>
      <w:r w:rsidRPr="00050E37">
        <w:rPr>
          <w:i/>
          <w:iCs/>
          <w:color w:val="000000" w:themeColor="text1"/>
        </w:rPr>
        <w:t>/ Associate)</w:t>
      </w:r>
      <w:r w:rsidRPr="00050E37">
        <w:rPr>
          <w:color w:val="000000" w:themeColor="text1"/>
        </w:rPr>
        <w:t xml:space="preserve"> received Rs. ……….. cr. (Rupees …………………………… crore) by way of payment for the aforesaid construction works.</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 xml:space="preserve">We further certify that the total estimated capital cost of the project is Rs. …… cr. (Rupees …………………crore), of which the </w:t>
      </w:r>
      <w:r w:rsidR="005E424A" w:rsidRPr="00050E37">
        <w:rPr>
          <w:color w:val="000000" w:themeColor="text1"/>
        </w:rPr>
        <w:t>Bidder</w:t>
      </w:r>
      <w:r w:rsidRPr="00050E37">
        <w:rPr>
          <w:color w:val="000000" w:themeColor="text1"/>
        </w:rPr>
        <w:t xml:space="preserve">/ Associate received Rs. ……… cr. (Rupees ……………………… crore), in terms of Clauses </w:t>
      </w:r>
      <w:r w:rsidR="00BE28B6" w:rsidRPr="00050E37">
        <w:rPr>
          <w:color w:val="000000" w:themeColor="text1"/>
        </w:rPr>
        <w:t>2.2.2.1/i</w:t>
      </w:r>
      <w:r w:rsidRPr="00050E37">
        <w:rPr>
          <w:color w:val="000000" w:themeColor="text1"/>
        </w:rPr>
        <w:t xml:space="preserve"> and </w:t>
      </w:r>
      <w:r w:rsidR="00BE28B6" w:rsidRPr="00050E37">
        <w:rPr>
          <w:color w:val="000000" w:themeColor="text1"/>
        </w:rPr>
        <w:t>2.2.2.5/ii</w:t>
      </w:r>
      <w:r w:rsidRPr="00050E37">
        <w:rPr>
          <w:color w:val="000000" w:themeColor="text1"/>
        </w:rPr>
        <w:t xml:space="preserve"> of the RF</w:t>
      </w:r>
      <w:r w:rsidR="005E424A" w:rsidRPr="00050E37">
        <w:rPr>
          <w:color w:val="000000" w:themeColor="text1"/>
        </w:rPr>
        <w:t>P</w:t>
      </w:r>
      <w:r w:rsidRPr="00050E37">
        <w:rPr>
          <w:color w:val="000000" w:themeColor="text1"/>
        </w:rPr>
        <w:t xml:space="preserve">, during the past five </w:t>
      </w:r>
      <w:r w:rsidR="00707202" w:rsidRPr="00050E37">
        <w:rPr>
          <w:color w:val="000000" w:themeColor="text1"/>
        </w:rPr>
        <w:t>Financial Year</w:t>
      </w:r>
      <w:r w:rsidRPr="00050E37">
        <w:rPr>
          <w:color w:val="000000" w:themeColor="text1"/>
        </w:rPr>
        <w:t>s as per year-wise details noted below:</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rStyle w:val="FootnoteReference"/>
          <w:color w:val="000000" w:themeColor="text1"/>
        </w:rPr>
      </w:pPr>
      <w:r w:rsidRPr="00050E37">
        <w:rPr>
          <w:i/>
          <w:iCs/>
          <w:color w:val="000000" w:themeColor="text1"/>
        </w:rPr>
        <w:t xml:space="preserve">{It is further certified that the  receipts indicated above are restricted to the share of the </w:t>
      </w:r>
      <w:r w:rsidR="005E424A" w:rsidRPr="00050E37">
        <w:rPr>
          <w:i/>
          <w:iCs/>
          <w:color w:val="000000" w:themeColor="text1"/>
        </w:rPr>
        <w:t>Bidders</w:t>
      </w:r>
      <w:r w:rsidRPr="00050E37">
        <w:rPr>
          <w:i/>
          <w:iCs/>
          <w:color w:val="000000" w:themeColor="text1"/>
        </w:rPr>
        <w:t xml:space="preserve"> who undertook these works as a partner or a member of Consortium</w:t>
      </w:r>
      <w:r w:rsidR="005E424A" w:rsidRPr="00050E37">
        <w:rPr>
          <w:i/>
          <w:iCs/>
          <w:color w:val="000000" w:themeColor="text1"/>
        </w:rPr>
        <w:t>/Joint Venture</w:t>
      </w:r>
      <w:r w:rsidRPr="00050E37">
        <w:rPr>
          <w:i/>
          <w:iCs/>
          <w:color w:val="000000" w:themeColor="text1"/>
        </w:rPr>
        <w:t>.}</w:t>
      </w:r>
      <w:r w:rsidRPr="00050E37">
        <w:rPr>
          <w:rStyle w:val="FootnoteReference"/>
          <w:i/>
          <w:iCs/>
          <w:color w:val="000000" w:themeColor="text1"/>
        </w:rPr>
        <w:footnoteReference w:customMarkFollows="1" w:id="21"/>
        <w:sym w:font="Symbol" w:char="F0AA"/>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Name</w:t>
      </w:r>
      <w:r w:rsidRPr="00050E37">
        <w:rPr>
          <w:bCs/>
          <w:color w:val="000000" w:themeColor="text1"/>
        </w:rPr>
        <w:t xml:space="preserve"> of the audit firm</w:t>
      </w:r>
      <w:r w:rsidRPr="00050E37">
        <w:rPr>
          <w:color w:val="000000" w:themeColor="text1"/>
        </w:rPr>
        <w:t>:</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jc w:val="both"/>
        <w:rPr>
          <w:color w:val="000000" w:themeColor="text1"/>
        </w:rPr>
      </w:pPr>
      <w:r w:rsidRPr="00050E37">
        <w:rPr>
          <w:color w:val="000000" w:themeColor="text1"/>
        </w:rPr>
        <w:t>Seal of the audit firm: (Signature, name and designation of the authorised signatory).</w:t>
      </w:r>
    </w:p>
    <w:p w:rsidR="00263AA7" w:rsidRPr="00050E37" w:rsidRDefault="00263AA7" w:rsidP="00263AA7">
      <w:pPr>
        <w:pBdr>
          <w:top w:val="single" w:sz="4" w:space="1" w:color="auto"/>
          <w:left w:val="single" w:sz="4" w:space="4" w:color="auto"/>
          <w:bottom w:val="single" w:sz="4" w:space="0" w:color="auto"/>
          <w:right w:val="single" w:sz="4" w:space="4" w:color="auto"/>
        </w:pBdr>
        <w:spacing w:line="276" w:lineRule="auto"/>
        <w:ind w:left="4321" w:hanging="4321"/>
        <w:jc w:val="both"/>
        <w:rPr>
          <w:color w:val="000000" w:themeColor="text1"/>
        </w:rPr>
      </w:pPr>
      <w:r w:rsidRPr="00050E37">
        <w:rPr>
          <w:color w:val="000000" w:themeColor="text1"/>
        </w:rPr>
        <w:t>Date:</w:t>
      </w:r>
    </w:p>
    <w:bookmarkEnd w:id="36"/>
    <w:p w:rsidR="00263AA7" w:rsidRPr="00050E37" w:rsidRDefault="00263AA7" w:rsidP="00263AA7">
      <w:pPr>
        <w:ind w:left="720" w:hanging="720"/>
        <w:jc w:val="both"/>
        <w:rPr>
          <w:bCs/>
          <w:color w:val="000000" w:themeColor="text1"/>
          <w:lang w:val="en-GB"/>
        </w:rPr>
      </w:pPr>
    </w:p>
    <w:p w:rsidR="00263AA7" w:rsidRPr="00050E37" w:rsidRDefault="00263AA7" w:rsidP="00263AA7">
      <w:pPr>
        <w:ind w:left="720" w:hanging="720"/>
        <w:jc w:val="both"/>
        <w:rPr>
          <w:bCs/>
          <w:color w:val="000000" w:themeColor="text1"/>
          <w:lang w:val="en-GB"/>
        </w:rPr>
      </w:pPr>
      <w:r w:rsidRPr="00050E37">
        <w:rPr>
          <w:bCs/>
          <w:color w:val="000000" w:themeColor="text1"/>
          <w:lang w:val="en-GB"/>
        </w:rPr>
        <w:t>15.</w:t>
      </w:r>
      <w:r w:rsidRPr="00050E37">
        <w:rPr>
          <w:bCs/>
          <w:color w:val="000000" w:themeColor="text1"/>
          <w:lang w:val="en-GB"/>
        </w:rPr>
        <w:tab/>
        <w:t>In the event that credit is being taken for the Eligible Experience of an Associate, as defined in Clause 2.2</w:t>
      </w:r>
      <w:r w:rsidR="00F13C9C" w:rsidRPr="00050E37">
        <w:rPr>
          <w:bCs/>
          <w:color w:val="000000" w:themeColor="text1"/>
          <w:lang w:val="en-GB"/>
        </w:rPr>
        <w:t>.2</w:t>
      </w:r>
      <w:r w:rsidRPr="00050E37">
        <w:rPr>
          <w:bCs/>
          <w:color w:val="000000" w:themeColor="text1"/>
          <w:lang w:val="en-GB"/>
        </w:rPr>
        <w:t xml:space="preserve">.9, the </w:t>
      </w:r>
      <w:r w:rsidR="00D63D93" w:rsidRPr="00050E37">
        <w:rPr>
          <w:bCs/>
          <w:color w:val="000000" w:themeColor="text1"/>
          <w:lang w:val="en-GB"/>
        </w:rPr>
        <w:t>Bidder</w:t>
      </w:r>
      <w:r w:rsidRPr="00050E37">
        <w:rPr>
          <w:bCs/>
          <w:color w:val="000000" w:themeColor="text1"/>
          <w:lang w:val="en-GB"/>
        </w:rPr>
        <w:t xml:space="preserve"> should also provide a certificate in the format below:</w:t>
      </w:r>
    </w:p>
    <w:p w:rsidR="00263AA7" w:rsidRPr="00050E37" w:rsidRDefault="00263AA7" w:rsidP="00263AA7">
      <w:pPr>
        <w:ind w:left="720" w:hanging="720"/>
        <w:jc w:val="both"/>
        <w:rPr>
          <w:bCs/>
          <w:color w:val="000000" w:themeColor="text1"/>
          <w:lang w:val="en-GB"/>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7"/>
      </w:tblGrid>
      <w:tr w:rsidR="00263AA7" w:rsidRPr="00050E37" w:rsidTr="00F842DE">
        <w:tc>
          <w:tcPr>
            <w:tcW w:w="8507" w:type="dxa"/>
          </w:tcPr>
          <w:p w:rsidR="00263AA7" w:rsidRPr="00050E37" w:rsidRDefault="00263AA7" w:rsidP="00F842DE">
            <w:pPr>
              <w:spacing w:after="240"/>
              <w:jc w:val="center"/>
              <w:rPr>
                <w:b/>
                <w:color w:val="000000" w:themeColor="text1"/>
                <w:lang w:val="en-GB"/>
              </w:rPr>
            </w:pPr>
            <w:r w:rsidRPr="00050E37">
              <w:rPr>
                <w:b/>
                <w:color w:val="000000" w:themeColor="text1"/>
                <w:lang w:val="en-GB"/>
              </w:rPr>
              <w:t>Certificate from Statutory Auditor/ Company Secretary regarding Associate</w:t>
            </w:r>
            <w:r w:rsidRPr="00050E37">
              <w:rPr>
                <w:rStyle w:val="FootnoteReference"/>
                <w:b/>
                <w:color w:val="000000" w:themeColor="text1"/>
                <w:lang w:val="en-GB"/>
              </w:rPr>
              <w:footnoteReference w:customMarkFollows="1" w:id="22"/>
              <w:t>$</w:t>
            </w:r>
          </w:p>
          <w:p w:rsidR="00263AA7" w:rsidRPr="00050E37" w:rsidRDefault="00263AA7" w:rsidP="00F842DE">
            <w:pPr>
              <w:spacing w:line="276" w:lineRule="auto"/>
              <w:jc w:val="both"/>
              <w:rPr>
                <w:bCs/>
                <w:color w:val="000000" w:themeColor="text1"/>
                <w:lang w:val="en-GB"/>
              </w:rPr>
            </w:pPr>
            <w:r w:rsidRPr="00050E37">
              <w:rPr>
                <w:bCs/>
                <w:color w:val="000000" w:themeColor="text1"/>
                <w:lang w:val="en-GB"/>
              </w:rPr>
              <w:t>Based on the authenticated record of the Company, this is to certify that more than 50% (fifty per cent) of the subscribed and paid up voting equity of ……………… (</w:t>
            </w:r>
            <w:r w:rsidRPr="00050E37">
              <w:rPr>
                <w:bCs/>
                <w:i/>
                <w:iCs/>
                <w:color w:val="000000" w:themeColor="text1"/>
                <w:lang w:val="en-GB"/>
              </w:rPr>
              <w:t>name of the Associate</w:t>
            </w:r>
            <w:r w:rsidRPr="00050E37">
              <w:rPr>
                <w:bCs/>
                <w:color w:val="000000" w:themeColor="text1"/>
                <w:lang w:val="en-GB"/>
              </w:rPr>
              <w:t>) is held, directly or indirectly</w:t>
            </w:r>
            <w:r w:rsidRPr="00050E37">
              <w:rPr>
                <w:rStyle w:val="FootnoteReference"/>
                <w:bCs/>
                <w:color w:val="000000" w:themeColor="text1"/>
                <w:lang w:val="en-GB"/>
              </w:rPr>
              <w:footnoteReference w:customMarkFollows="1" w:id="23"/>
              <w:t>£</w:t>
            </w:r>
            <w:r w:rsidRPr="00050E37">
              <w:rPr>
                <w:bCs/>
                <w:color w:val="000000" w:themeColor="text1"/>
                <w:lang w:val="en-GB"/>
              </w:rPr>
              <w:t>, by ……………….. (</w:t>
            </w:r>
            <w:r w:rsidRPr="00050E37">
              <w:rPr>
                <w:bCs/>
                <w:i/>
                <w:iCs/>
                <w:color w:val="000000" w:themeColor="text1"/>
                <w:lang w:val="en-GB"/>
              </w:rPr>
              <w:t xml:space="preserve">name of </w:t>
            </w:r>
            <w:r w:rsidR="005E424A" w:rsidRPr="00050E37">
              <w:rPr>
                <w:bCs/>
                <w:i/>
                <w:iCs/>
                <w:color w:val="000000" w:themeColor="text1"/>
                <w:lang w:val="en-GB"/>
              </w:rPr>
              <w:t>Bidder</w:t>
            </w:r>
            <w:r w:rsidRPr="00050E37">
              <w:rPr>
                <w:bCs/>
                <w:color w:val="000000" w:themeColor="text1"/>
                <w:lang w:val="en-GB"/>
              </w:rPr>
              <w:t>). By virtue of the aforesaid share-holding, the latter exercises control over the former, who is an Associate in terms of Clause 2.2.</w:t>
            </w:r>
            <w:r w:rsidR="00BE28B6" w:rsidRPr="00050E37">
              <w:rPr>
                <w:bCs/>
                <w:color w:val="000000" w:themeColor="text1"/>
                <w:lang w:val="en-GB"/>
              </w:rPr>
              <w:t>2.</w:t>
            </w:r>
            <w:r w:rsidRPr="00050E37">
              <w:rPr>
                <w:bCs/>
                <w:color w:val="000000" w:themeColor="text1"/>
                <w:lang w:val="en-GB"/>
              </w:rPr>
              <w:t>9 of the RF</w:t>
            </w:r>
            <w:r w:rsidR="005E424A" w:rsidRPr="00050E37">
              <w:rPr>
                <w:bCs/>
                <w:color w:val="000000" w:themeColor="text1"/>
                <w:lang w:val="en-GB"/>
              </w:rPr>
              <w:t>P</w:t>
            </w:r>
            <w:r w:rsidRPr="00050E37">
              <w:rPr>
                <w:bCs/>
                <w:color w:val="000000" w:themeColor="text1"/>
                <w:lang w:val="en-GB"/>
              </w:rPr>
              <w:t>.</w:t>
            </w:r>
          </w:p>
          <w:p w:rsidR="00263AA7" w:rsidRPr="00050E37" w:rsidRDefault="00263AA7" w:rsidP="00F842DE">
            <w:pPr>
              <w:spacing w:line="276" w:lineRule="auto"/>
              <w:jc w:val="both"/>
              <w:rPr>
                <w:bCs/>
                <w:color w:val="000000" w:themeColor="text1"/>
                <w:lang w:val="en-GB"/>
              </w:rPr>
            </w:pPr>
            <w:r w:rsidRPr="00050E37">
              <w:rPr>
                <w:bCs/>
                <w:color w:val="000000" w:themeColor="text1"/>
                <w:lang w:val="en-GB"/>
              </w:rPr>
              <w:t>A brief description of the said equity held, directly or indirectly, is given below:</w:t>
            </w:r>
          </w:p>
          <w:p w:rsidR="00263AA7" w:rsidRPr="00050E37" w:rsidRDefault="00263AA7" w:rsidP="00F842DE">
            <w:pPr>
              <w:spacing w:line="276" w:lineRule="auto"/>
              <w:jc w:val="both"/>
              <w:rPr>
                <w:bCs/>
                <w:color w:val="000000" w:themeColor="text1"/>
                <w:lang w:val="en-GB"/>
              </w:rPr>
            </w:pPr>
          </w:p>
          <w:p w:rsidR="00263AA7" w:rsidRPr="00050E37" w:rsidRDefault="00263AA7" w:rsidP="00F842DE">
            <w:pPr>
              <w:spacing w:line="276" w:lineRule="auto"/>
              <w:jc w:val="both"/>
              <w:rPr>
                <w:bCs/>
                <w:color w:val="000000" w:themeColor="text1"/>
                <w:lang w:val="en-GB"/>
              </w:rPr>
            </w:pPr>
            <w:r w:rsidRPr="00050E37">
              <w:rPr>
                <w:bCs/>
                <w:color w:val="000000" w:themeColor="text1"/>
                <w:lang w:val="en-GB"/>
              </w:rPr>
              <w:t>{</w:t>
            </w:r>
            <w:r w:rsidRPr="00050E37">
              <w:rPr>
                <w:bCs/>
                <w:i/>
                <w:iCs/>
                <w:color w:val="000000" w:themeColor="text1"/>
                <w:lang w:val="en-GB"/>
              </w:rPr>
              <w:t xml:space="preserve">Describe the share-holding of the </w:t>
            </w:r>
            <w:r w:rsidR="00D63D93" w:rsidRPr="00050E37">
              <w:rPr>
                <w:bCs/>
                <w:i/>
                <w:iCs/>
                <w:color w:val="000000" w:themeColor="text1"/>
                <w:lang w:val="en-GB"/>
              </w:rPr>
              <w:t>Bidder</w:t>
            </w:r>
            <w:r w:rsidRPr="00050E37">
              <w:rPr>
                <w:bCs/>
                <w:i/>
                <w:iCs/>
                <w:color w:val="000000" w:themeColor="text1"/>
                <w:lang w:val="en-GB"/>
              </w:rPr>
              <w:t xml:space="preserve"> in the Associate</w:t>
            </w:r>
            <w:r w:rsidRPr="00050E37">
              <w:rPr>
                <w:bCs/>
                <w:color w:val="000000" w:themeColor="text1"/>
                <w:lang w:val="en-GB"/>
              </w:rPr>
              <w:t>}</w:t>
            </w:r>
          </w:p>
          <w:p w:rsidR="00263AA7" w:rsidRPr="00050E37" w:rsidRDefault="00263AA7" w:rsidP="00F842DE">
            <w:pPr>
              <w:spacing w:line="276" w:lineRule="auto"/>
              <w:jc w:val="both"/>
              <w:rPr>
                <w:bCs/>
                <w:color w:val="000000" w:themeColor="text1"/>
                <w:lang w:val="en-GB"/>
              </w:rPr>
            </w:pPr>
          </w:p>
          <w:p w:rsidR="00263AA7" w:rsidRPr="00050E37" w:rsidRDefault="00263AA7" w:rsidP="00F842DE">
            <w:pPr>
              <w:spacing w:line="276" w:lineRule="auto"/>
              <w:jc w:val="both"/>
              <w:rPr>
                <w:bCs/>
                <w:color w:val="000000" w:themeColor="text1"/>
                <w:lang w:val="en-GB"/>
              </w:rPr>
            </w:pPr>
            <w:r w:rsidRPr="00050E37">
              <w:rPr>
                <w:bCs/>
                <w:color w:val="000000" w:themeColor="text1"/>
                <w:lang w:val="en-GB"/>
              </w:rPr>
              <w:t>Name of the audit firm:</w:t>
            </w:r>
          </w:p>
          <w:p w:rsidR="00263AA7" w:rsidRPr="00050E37" w:rsidRDefault="00263AA7" w:rsidP="00F842DE">
            <w:pPr>
              <w:spacing w:line="276" w:lineRule="auto"/>
              <w:jc w:val="both"/>
              <w:rPr>
                <w:bCs/>
                <w:color w:val="000000" w:themeColor="text1"/>
                <w:lang w:val="en-GB"/>
              </w:rPr>
            </w:pPr>
            <w:r w:rsidRPr="00050E37">
              <w:rPr>
                <w:bCs/>
                <w:color w:val="000000" w:themeColor="text1"/>
                <w:lang w:val="en-GB"/>
              </w:rPr>
              <w:t>Seal of the audit firm: (Signature, name and designation of the authorised signatory).</w:t>
            </w:r>
          </w:p>
          <w:p w:rsidR="00263AA7" w:rsidRPr="00050E37" w:rsidRDefault="00263AA7" w:rsidP="00F842DE">
            <w:pPr>
              <w:spacing w:line="276" w:lineRule="auto"/>
              <w:jc w:val="both"/>
              <w:rPr>
                <w:bCs/>
                <w:color w:val="000000" w:themeColor="text1"/>
                <w:lang w:val="en-GB"/>
              </w:rPr>
            </w:pPr>
            <w:r w:rsidRPr="00050E37">
              <w:rPr>
                <w:bCs/>
                <w:color w:val="000000" w:themeColor="text1"/>
                <w:lang w:val="en-GB"/>
              </w:rPr>
              <w:t>Date:</w:t>
            </w:r>
          </w:p>
        </w:tc>
      </w:tr>
    </w:tbl>
    <w:p w:rsidR="00263AA7" w:rsidRPr="00050E37" w:rsidRDefault="00263AA7" w:rsidP="00263AA7">
      <w:pPr>
        <w:tabs>
          <w:tab w:val="left" w:pos="360"/>
        </w:tabs>
        <w:ind w:left="720" w:hanging="720"/>
        <w:jc w:val="both"/>
        <w:rPr>
          <w:color w:val="000000" w:themeColor="text1"/>
        </w:rPr>
      </w:pPr>
    </w:p>
    <w:p w:rsidR="00263AA7" w:rsidRPr="00050E37" w:rsidRDefault="00263AA7" w:rsidP="00263AA7">
      <w:pPr>
        <w:tabs>
          <w:tab w:val="left" w:pos="360"/>
        </w:tabs>
        <w:ind w:left="720" w:hanging="720"/>
        <w:jc w:val="both"/>
        <w:rPr>
          <w:color w:val="000000" w:themeColor="text1"/>
        </w:rPr>
      </w:pPr>
      <w:r w:rsidRPr="00050E37">
        <w:rPr>
          <w:color w:val="000000" w:themeColor="text1"/>
        </w:rPr>
        <w:t>16.</w:t>
      </w:r>
      <w:r w:rsidRPr="00050E37">
        <w:rPr>
          <w:color w:val="000000" w:themeColor="text1"/>
        </w:rPr>
        <w:tab/>
      </w:r>
      <w:r w:rsidRPr="00050E37">
        <w:rPr>
          <w:color w:val="000000" w:themeColor="text1"/>
        </w:rPr>
        <w:tab/>
        <w:t xml:space="preserve">It may be noted that in the absence of any detail in the above certificates, the information would be considered inadequate and could lead to exclusion of the relevant project in computation of </w:t>
      </w:r>
      <w:r w:rsidR="00D63D93" w:rsidRPr="00050E37">
        <w:rPr>
          <w:color w:val="000000" w:themeColor="text1"/>
        </w:rPr>
        <w:t>Technical and Financial capacity</w:t>
      </w:r>
      <w:r w:rsidRPr="00050E37">
        <w:rPr>
          <w:rStyle w:val="FootnoteReference"/>
          <w:color w:val="000000" w:themeColor="text1"/>
        </w:rPr>
        <w:footnoteReference w:customMarkFollows="1" w:id="24"/>
        <w:sym w:font="Symbol" w:char="F051"/>
      </w:r>
      <w:r w:rsidRPr="00050E37">
        <w:rPr>
          <w:color w:val="000000" w:themeColor="text1"/>
        </w:rPr>
        <w:t>.</w:t>
      </w:r>
    </w:p>
    <w:p w:rsidR="00263AA7" w:rsidRPr="00050E37" w:rsidRDefault="00263AA7" w:rsidP="00263AA7">
      <w:pPr>
        <w:jc w:val="center"/>
        <w:rPr>
          <w:color w:val="000000" w:themeColor="text1"/>
        </w:rPr>
      </w:pPr>
      <w:r w:rsidRPr="00050E37">
        <w:rPr>
          <w:color w:val="000000" w:themeColor="text1"/>
        </w:rPr>
        <w:br w:type="page"/>
      </w:r>
    </w:p>
    <w:p w:rsidR="001A3DA4" w:rsidRPr="00050E37" w:rsidRDefault="009D2C49" w:rsidP="006F2605">
      <w:pPr>
        <w:ind w:left="357" w:right="558"/>
        <w:jc w:val="right"/>
        <w:rPr>
          <w:color w:val="000000" w:themeColor="text1"/>
          <w:sz w:val="24"/>
          <w:szCs w:val="24"/>
          <w:u w:val="single"/>
          <w:lang w:val="en-US"/>
        </w:rPr>
      </w:pPr>
      <w:r w:rsidRPr="00050E37">
        <w:rPr>
          <w:color w:val="000000" w:themeColor="text1"/>
          <w:sz w:val="24"/>
          <w:szCs w:val="24"/>
          <w:u w:val="single"/>
          <w:lang w:val="en-US"/>
        </w:rPr>
        <w:lastRenderedPageBreak/>
        <w:t xml:space="preserve">Appendix </w:t>
      </w:r>
      <w:r w:rsidR="00CB2B1D" w:rsidRPr="00050E37">
        <w:rPr>
          <w:color w:val="000000" w:themeColor="text1"/>
          <w:sz w:val="24"/>
          <w:szCs w:val="24"/>
          <w:u w:val="single"/>
          <w:lang w:val="en-US"/>
        </w:rPr>
        <w:t>-</w:t>
      </w:r>
      <w:r w:rsidRPr="00050E37">
        <w:rPr>
          <w:color w:val="000000" w:themeColor="text1"/>
          <w:sz w:val="24"/>
          <w:szCs w:val="24"/>
          <w:u w:val="single"/>
          <w:lang w:val="en-US"/>
        </w:rPr>
        <w:t>IA</w:t>
      </w:r>
    </w:p>
    <w:p w:rsidR="001A3DA4" w:rsidRPr="00050E37" w:rsidRDefault="009D2C49" w:rsidP="0033487E">
      <w:pPr>
        <w:ind w:left="357" w:right="558"/>
        <w:jc w:val="right"/>
        <w:rPr>
          <w:i/>
          <w:iCs/>
          <w:color w:val="000000" w:themeColor="text1"/>
          <w:sz w:val="24"/>
          <w:szCs w:val="24"/>
          <w:lang w:val="en-US"/>
        </w:rPr>
      </w:pPr>
      <w:r w:rsidRPr="00050E37">
        <w:rPr>
          <w:color w:val="000000" w:themeColor="text1"/>
          <w:sz w:val="24"/>
          <w:szCs w:val="24"/>
          <w:lang w:val="en-US"/>
        </w:rPr>
        <w:t>Annex-V</w:t>
      </w:r>
    </w:p>
    <w:p w:rsidR="001A3DA4" w:rsidRPr="00050E37" w:rsidRDefault="001A3DA4" w:rsidP="006F2605">
      <w:pPr>
        <w:ind w:left="810" w:right="648"/>
        <w:jc w:val="center"/>
        <w:rPr>
          <w:bCs/>
          <w:color w:val="000000" w:themeColor="text1"/>
          <w:sz w:val="24"/>
          <w:szCs w:val="24"/>
          <w:lang w:val="en-GB"/>
        </w:rPr>
      </w:pPr>
    </w:p>
    <w:p w:rsidR="00143B35" w:rsidRPr="00050E37" w:rsidRDefault="009D2C49" w:rsidP="00DF6B08">
      <w:pPr>
        <w:ind w:right="-27"/>
        <w:jc w:val="center"/>
        <w:rPr>
          <w:bCs/>
          <w:color w:val="000000" w:themeColor="text1"/>
          <w:sz w:val="24"/>
          <w:szCs w:val="24"/>
          <w:lang w:val="en-GB"/>
        </w:rPr>
      </w:pPr>
      <w:r w:rsidRPr="00050E37">
        <w:rPr>
          <w:bCs/>
          <w:color w:val="000000" w:themeColor="text1"/>
          <w:sz w:val="24"/>
          <w:szCs w:val="24"/>
          <w:lang w:val="en-GB"/>
        </w:rPr>
        <w:t>ANNEX-V</w:t>
      </w:r>
    </w:p>
    <w:p w:rsidR="00143B35" w:rsidRPr="00050E37" w:rsidRDefault="009D2C49" w:rsidP="00DF6B08">
      <w:pPr>
        <w:ind w:right="-27"/>
        <w:jc w:val="center"/>
        <w:rPr>
          <w:b/>
          <w:color w:val="000000" w:themeColor="text1"/>
          <w:sz w:val="24"/>
          <w:szCs w:val="24"/>
          <w:lang w:val="en-GB"/>
        </w:rPr>
      </w:pPr>
      <w:r w:rsidRPr="00050E37">
        <w:rPr>
          <w:b/>
          <w:color w:val="000000" w:themeColor="text1"/>
          <w:sz w:val="24"/>
          <w:szCs w:val="24"/>
          <w:lang w:val="en-GB"/>
        </w:rPr>
        <w:t>Statement of Legal Capacity</w:t>
      </w:r>
    </w:p>
    <w:p w:rsidR="00143B35" w:rsidRPr="00050E37" w:rsidRDefault="00143B35" w:rsidP="00DF6B08">
      <w:pPr>
        <w:ind w:right="-27"/>
        <w:jc w:val="center"/>
        <w:rPr>
          <w:i/>
          <w:color w:val="000000" w:themeColor="text1"/>
          <w:sz w:val="24"/>
          <w:szCs w:val="24"/>
          <w:lang w:val="en-GB"/>
        </w:rPr>
      </w:pPr>
    </w:p>
    <w:p w:rsidR="00143B35" w:rsidRPr="00050E37" w:rsidRDefault="009D2C49" w:rsidP="00DF6B08">
      <w:pPr>
        <w:ind w:right="-27"/>
        <w:jc w:val="center"/>
        <w:rPr>
          <w:i/>
          <w:color w:val="000000" w:themeColor="text1"/>
          <w:sz w:val="24"/>
          <w:szCs w:val="24"/>
          <w:lang w:val="en-GB"/>
        </w:rPr>
      </w:pPr>
      <w:r w:rsidRPr="00050E37">
        <w:rPr>
          <w:i/>
          <w:color w:val="000000" w:themeColor="text1"/>
          <w:sz w:val="24"/>
          <w:szCs w:val="24"/>
          <w:lang w:val="en-GB"/>
        </w:rPr>
        <w:t>(</w:t>
      </w:r>
      <w:r w:rsidR="00070EB2" w:rsidRPr="00050E37">
        <w:rPr>
          <w:i/>
          <w:color w:val="000000" w:themeColor="text1"/>
          <w:sz w:val="24"/>
          <w:szCs w:val="24"/>
          <w:lang w:val="en-GB"/>
        </w:rPr>
        <w:t>O</w:t>
      </w:r>
      <w:r w:rsidRPr="00050E37">
        <w:rPr>
          <w:i/>
          <w:color w:val="000000" w:themeColor="text1"/>
          <w:sz w:val="24"/>
          <w:szCs w:val="24"/>
          <w:lang w:val="en-GB"/>
        </w:rPr>
        <w:t>n the letter</w:t>
      </w:r>
      <w:r w:rsidR="00BB747D" w:rsidRPr="00050E37">
        <w:rPr>
          <w:i/>
          <w:color w:val="000000" w:themeColor="text1"/>
          <w:sz w:val="24"/>
          <w:szCs w:val="24"/>
          <w:lang w:val="en-GB"/>
        </w:rPr>
        <w:t xml:space="preserve"> </w:t>
      </w:r>
      <w:r w:rsidRPr="00050E37">
        <w:rPr>
          <w:i/>
          <w:color w:val="000000" w:themeColor="text1"/>
          <w:sz w:val="24"/>
          <w:szCs w:val="24"/>
          <w:lang w:val="en-GB"/>
        </w:rPr>
        <w:t xml:space="preserve">head of the </w:t>
      </w:r>
      <w:r w:rsidR="005E424A" w:rsidRPr="00050E37">
        <w:rPr>
          <w:i/>
          <w:color w:val="000000" w:themeColor="text1"/>
          <w:sz w:val="24"/>
          <w:szCs w:val="24"/>
          <w:lang w:val="en-GB"/>
        </w:rPr>
        <w:t>Bidder</w:t>
      </w:r>
      <w:r w:rsidRPr="00050E37">
        <w:rPr>
          <w:i/>
          <w:color w:val="000000" w:themeColor="text1"/>
          <w:sz w:val="24"/>
          <w:szCs w:val="24"/>
          <w:lang w:val="en-GB"/>
        </w:rPr>
        <w:t xml:space="preserve">/Lead Member of </w:t>
      </w:r>
      <w:r w:rsidR="00A60D8D" w:rsidRPr="00050E37">
        <w:rPr>
          <w:i/>
          <w:color w:val="000000" w:themeColor="text1"/>
          <w:sz w:val="24"/>
          <w:szCs w:val="24"/>
          <w:lang w:val="en-GB"/>
        </w:rPr>
        <w:t>{</w:t>
      </w:r>
      <w:r w:rsidR="005B7865" w:rsidRPr="00050E37">
        <w:rPr>
          <w:color w:val="000000" w:themeColor="text1"/>
          <w:sz w:val="24"/>
          <w:szCs w:val="24"/>
          <w:lang w:val="en-GB"/>
        </w:rPr>
        <w:t xml:space="preserve">Consortium/Joint </w:t>
      </w:r>
      <w:r w:rsidR="00907251" w:rsidRPr="00050E37">
        <w:rPr>
          <w:color w:val="000000" w:themeColor="text1"/>
          <w:sz w:val="24"/>
          <w:szCs w:val="24"/>
          <w:lang w:val="en-GB"/>
        </w:rPr>
        <w:t>Venture</w:t>
      </w:r>
      <w:r w:rsidR="00907251" w:rsidRPr="00050E37">
        <w:rPr>
          <w:i/>
          <w:color w:val="000000" w:themeColor="text1"/>
          <w:sz w:val="24"/>
          <w:szCs w:val="24"/>
          <w:lang w:val="en-GB"/>
        </w:rPr>
        <w:t>}</w:t>
      </w:r>
      <w:r w:rsidRPr="00050E37">
        <w:rPr>
          <w:i/>
          <w:color w:val="000000" w:themeColor="text1"/>
          <w:sz w:val="24"/>
          <w:szCs w:val="24"/>
          <w:lang w:val="en-GB"/>
        </w:rPr>
        <w:t>)</w:t>
      </w:r>
    </w:p>
    <w:p w:rsidR="00143B35" w:rsidRPr="00050E37" w:rsidRDefault="00143B35" w:rsidP="00DF6B08">
      <w:pPr>
        <w:ind w:right="-27"/>
        <w:jc w:val="both"/>
        <w:rPr>
          <w:color w:val="000000" w:themeColor="text1"/>
          <w:sz w:val="24"/>
          <w:szCs w:val="24"/>
          <w:lang w:val="en-GB"/>
        </w:rPr>
      </w:pPr>
    </w:p>
    <w:p w:rsidR="00143B35" w:rsidRPr="00050E37" w:rsidRDefault="00143B35" w:rsidP="00DF6B08">
      <w:pPr>
        <w:ind w:right="-27"/>
        <w:jc w:val="both"/>
        <w:rPr>
          <w:color w:val="000000" w:themeColor="text1"/>
          <w:sz w:val="24"/>
          <w:szCs w:val="24"/>
          <w:lang w:val="en-GB"/>
        </w:rPr>
      </w:pPr>
    </w:p>
    <w:p w:rsidR="00143B35" w:rsidRPr="00050E37" w:rsidRDefault="009D2C49" w:rsidP="00DF6B08">
      <w:pPr>
        <w:ind w:right="-27"/>
        <w:jc w:val="both"/>
        <w:rPr>
          <w:color w:val="000000" w:themeColor="text1"/>
          <w:sz w:val="24"/>
          <w:szCs w:val="24"/>
          <w:lang w:val="en-GB"/>
        </w:rPr>
      </w:pPr>
      <w:r w:rsidRPr="00050E37">
        <w:rPr>
          <w:color w:val="000000" w:themeColor="text1"/>
          <w:sz w:val="24"/>
          <w:szCs w:val="24"/>
          <w:lang w:val="en-GB"/>
        </w:rPr>
        <w:t>Ref. Date:</w:t>
      </w:r>
    </w:p>
    <w:p w:rsidR="00143B35" w:rsidRPr="00050E37" w:rsidRDefault="00143B35" w:rsidP="00DF6B08">
      <w:pPr>
        <w:ind w:right="-27"/>
        <w:jc w:val="both"/>
        <w:rPr>
          <w:color w:val="000000" w:themeColor="text1"/>
          <w:sz w:val="24"/>
          <w:szCs w:val="24"/>
          <w:lang w:val="en-GB"/>
        </w:rPr>
      </w:pPr>
    </w:p>
    <w:p w:rsidR="00143B35" w:rsidRPr="00050E37" w:rsidRDefault="00143B35" w:rsidP="00DF6B08">
      <w:pPr>
        <w:ind w:right="-27"/>
        <w:jc w:val="both"/>
        <w:rPr>
          <w:color w:val="000000" w:themeColor="text1"/>
          <w:sz w:val="24"/>
          <w:szCs w:val="24"/>
          <w:lang w:val="en-GB"/>
        </w:rPr>
      </w:pPr>
    </w:p>
    <w:p w:rsidR="00143B35" w:rsidRPr="00050E37" w:rsidRDefault="009D2C49" w:rsidP="00DF6B08">
      <w:pPr>
        <w:ind w:right="-27"/>
        <w:rPr>
          <w:color w:val="000000" w:themeColor="text1"/>
          <w:sz w:val="24"/>
          <w:szCs w:val="24"/>
          <w:lang w:val="en-US"/>
        </w:rPr>
      </w:pPr>
      <w:r w:rsidRPr="00050E37">
        <w:rPr>
          <w:color w:val="000000" w:themeColor="text1"/>
          <w:sz w:val="24"/>
          <w:szCs w:val="24"/>
          <w:lang w:val="en-US"/>
        </w:rPr>
        <w:t xml:space="preserve">To, </w:t>
      </w:r>
    </w:p>
    <w:p w:rsidR="00143B35" w:rsidRPr="00050E37" w:rsidRDefault="00F47A57" w:rsidP="00DF6B08">
      <w:pPr>
        <w:ind w:right="-27"/>
        <w:jc w:val="both"/>
        <w:rPr>
          <w:color w:val="000000" w:themeColor="text1"/>
          <w:sz w:val="24"/>
          <w:szCs w:val="24"/>
          <w:lang w:val="en-US"/>
        </w:rPr>
      </w:pPr>
      <w:r w:rsidRPr="00050E37">
        <w:rPr>
          <w:color w:val="000000" w:themeColor="text1"/>
          <w:sz w:val="24"/>
          <w:szCs w:val="24"/>
          <w:u w:val="single"/>
          <w:vertAlign w:val="superscript"/>
          <w:lang w:val="en-US"/>
        </w:rPr>
        <w:t>***********</w:t>
      </w:r>
    </w:p>
    <w:p w:rsidR="00143B35" w:rsidRPr="00050E37" w:rsidRDefault="00F47A57" w:rsidP="00DF6B08">
      <w:pPr>
        <w:ind w:right="-27"/>
        <w:jc w:val="both"/>
        <w:rPr>
          <w:color w:val="000000" w:themeColor="text1"/>
          <w:sz w:val="24"/>
          <w:szCs w:val="24"/>
          <w:lang w:val="en-US"/>
        </w:rPr>
      </w:pPr>
      <w:r w:rsidRPr="00050E37">
        <w:rPr>
          <w:color w:val="000000" w:themeColor="text1"/>
          <w:sz w:val="24"/>
          <w:szCs w:val="24"/>
          <w:u w:val="single"/>
          <w:vertAlign w:val="superscript"/>
          <w:lang w:val="en-US"/>
        </w:rPr>
        <w:t>***********</w:t>
      </w:r>
    </w:p>
    <w:p w:rsidR="00143B35" w:rsidRPr="00050E37" w:rsidRDefault="00143B35" w:rsidP="00DF6B08">
      <w:pPr>
        <w:ind w:right="-27"/>
        <w:jc w:val="both"/>
        <w:rPr>
          <w:color w:val="000000" w:themeColor="text1"/>
          <w:sz w:val="24"/>
          <w:szCs w:val="24"/>
          <w:lang w:val="en-US"/>
        </w:rPr>
      </w:pPr>
    </w:p>
    <w:p w:rsidR="00143B35" w:rsidRPr="00050E37" w:rsidRDefault="009D2C49" w:rsidP="00DF6B08">
      <w:pPr>
        <w:ind w:right="-27"/>
        <w:jc w:val="both"/>
        <w:rPr>
          <w:color w:val="000000" w:themeColor="text1"/>
          <w:sz w:val="24"/>
          <w:szCs w:val="24"/>
          <w:lang w:val="en-US"/>
        </w:rPr>
      </w:pPr>
      <w:r w:rsidRPr="00050E37">
        <w:rPr>
          <w:color w:val="000000" w:themeColor="text1"/>
          <w:sz w:val="24"/>
          <w:szCs w:val="24"/>
          <w:lang w:val="en-US"/>
        </w:rPr>
        <w:t>Dear Sir,</w:t>
      </w:r>
    </w:p>
    <w:p w:rsidR="00143B35" w:rsidRPr="00050E37" w:rsidRDefault="00143B35" w:rsidP="00DF6B08">
      <w:pPr>
        <w:ind w:right="-27"/>
        <w:jc w:val="both"/>
        <w:rPr>
          <w:color w:val="000000" w:themeColor="text1"/>
          <w:sz w:val="24"/>
          <w:szCs w:val="24"/>
          <w:lang w:val="en-US"/>
        </w:rPr>
      </w:pPr>
    </w:p>
    <w:p w:rsidR="00143B35" w:rsidRPr="00050E37" w:rsidRDefault="009D2C49" w:rsidP="00DF6B08">
      <w:pPr>
        <w:ind w:right="-27"/>
        <w:jc w:val="both"/>
        <w:rPr>
          <w:color w:val="000000" w:themeColor="text1"/>
          <w:sz w:val="24"/>
          <w:szCs w:val="24"/>
          <w:lang w:val="en-GB"/>
        </w:rPr>
      </w:pPr>
      <w:r w:rsidRPr="00050E37">
        <w:rPr>
          <w:color w:val="000000" w:themeColor="text1"/>
          <w:sz w:val="24"/>
          <w:szCs w:val="24"/>
          <w:lang w:val="en-GB"/>
        </w:rPr>
        <w:t xml:space="preserve">We hereby confirm that we/ our members in the </w:t>
      </w:r>
      <w:r w:rsidR="00907251" w:rsidRPr="00050E37">
        <w:rPr>
          <w:color w:val="000000" w:themeColor="text1"/>
          <w:sz w:val="24"/>
          <w:szCs w:val="24"/>
          <w:lang w:val="en-GB"/>
        </w:rPr>
        <w:t>{Consortium</w:t>
      </w:r>
      <w:r w:rsidR="005B7865" w:rsidRPr="00050E37">
        <w:rPr>
          <w:color w:val="000000" w:themeColor="text1"/>
          <w:sz w:val="24"/>
          <w:szCs w:val="24"/>
          <w:lang w:val="en-GB"/>
        </w:rPr>
        <w:t xml:space="preserve">/Joint </w:t>
      </w:r>
      <w:r w:rsidR="00907251" w:rsidRPr="00050E37">
        <w:rPr>
          <w:color w:val="000000" w:themeColor="text1"/>
          <w:sz w:val="24"/>
          <w:szCs w:val="24"/>
          <w:lang w:val="en-GB"/>
        </w:rPr>
        <w:t>Venture}</w:t>
      </w:r>
      <w:r w:rsidRPr="00050E37">
        <w:rPr>
          <w:color w:val="000000" w:themeColor="text1"/>
          <w:sz w:val="24"/>
          <w:szCs w:val="24"/>
          <w:lang w:val="en-GB"/>
        </w:rPr>
        <w:t xml:space="preserve"> (constitution of which has been described in the </w:t>
      </w:r>
      <w:r w:rsidR="00F13C9C" w:rsidRPr="00050E37">
        <w:rPr>
          <w:color w:val="000000" w:themeColor="text1"/>
          <w:sz w:val="24"/>
          <w:szCs w:val="24"/>
          <w:lang w:val="en-GB"/>
        </w:rPr>
        <w:t>Bid</w:t>
      </w:r>
      <w:r w:rsidRPr="00050E37">
        <w:rPr>
          <w:color w:val="000000" w:themeColor="text1"/>
          <w:sz w:val="24"/>
          <w:szCs w:val="24"/>
          <w:lang w:val="en-GB"/>
        </w:rPr>
        <w:t>) satisfy the terms and conditions laid out in the RFP document.</w:t>
      </w:r>
      <w:r w:rsidRPr="00050E37">
        <w:rPr>
          <w:color w:val="000000" w:themeColor="text1"/>
          <w:sz w:val="24"/>
          <w:szCs w:val="24"/>
          <w:lang w:val="en-GB"/>
        </w:rPr>
        <w:tab/>
      </w:r>
    </w:p>
    <w:p w:rsidR="00143B35" w:rsidRPr="00050E37" w:rsidRDefault="00143B35" w:rsidP="00DF6B08">
      <w:pPr>
        <w:ind w:right="-27"/>
        <w:jc w:val="both"/>
        <w:rPr>
          <w:color w:val="000000" w:themeColor="text1"/>
          <w:sz w:val="24"/>
          <w:szCs w:val="24"/>
          <w:lang w:val="en-GB"/>
        </w:rPr>
      </w:pPr>
    </w:p>
    <w:p w:rsidR="00143B35" w:rsidRPr="00050E37" w:rsidRDefault="009D2C49" w:rsidP="00DF6B08">
      <w:pPr>
        <w:ind w:right="-27"/>
        <w:jc w:val="both"/>
        <w:rPr>
          <w:color w:val="000000" w:themeColor="text1"/>
          <w:sz w:val="24"/>
          <w:szCs w:val="24"/>
          <w:lang w:val="en-GB"/>
        </w:rPr>
      </w:pPr>
      <w:r w:rsidRPr="00050E37">
        <w:rPr>
          <w:color w:val="000000" w:themeColor="text1"/>
          <w:sz w:val="24"/>
          <w:szCs w:val="24"/>
          <w:lang w:val="en-GB"/>
        </w:rPr>
        <w:t xml:space="preserve">We have agreed that …………………… (insert member’s name) will act as the Lead Member of our </w:t>
      </w:r>
      <w:r w:rsidR="00907251" w:rsidRPr="00050E37">
        <w:rPr>
          <w:color w:val="000000" w:themeColor="text1"/>
          <w:sz w:val="24"/>
          <w:szCs w:val="24"/>
          <w:lang w:val="en-GB"/>
        </w:rPr>
        <w:t>{Consortium</w:t>
      </w:r>
      <w:r w:rsidR="005B7865" w:rsidRPr="00050E37">
        <w:rPr>
          <w:color w:val="000000" w:themeColor="text1"/>
          <w:sz w:val="24"/>
          <w:szCs w:val="24"/>
          <w:lang w:val="en-GB"/>
        </w:rPr>
        <w:t xml:space="preserve">/Joint </w:t>
      </w:r>
      <w:r w:rsidR="00907251" w:rsidRPr="00050E37">
        <w:rPr>
          <w:color w:val="000000" w:themeColor="text1"/>
          <w:sz w:val="24"/>
          <w:szCs w:val="24"/>
          <w:lang w:val="en-GB"/>
        </w:rPr>
        <w:t>Venture}</w:t>
      </w:r>
      <w:r w:rsidRPr="00050E37">
        <w:rPr>
          <w:color w:val="000000" w:themeColor="text1"/>
          <w:sz w:val="24"/>
          <w:szCs w:val="24"/>
          <w:lang w:val="en-GB"/>
        </w:rPr>
        <w:t xml:space="preserve">.* </w:t>
      </w:r>
    </w:p>
    <w:p w:rsidR="00143B35" w:rsidRPr="00050E37" w:rsidRDefault="00143B35" w:rsidP="00DF6B08">
      <w:pPr>
        <w:ind w:right="-27"/>
        <w:jc w:val="both"/>
        <w:rPr>
          <w:color w:val="000000" w:themeColor="text1"/>
          <w:sz w:val="24"/>
          <w:szCs w:val="24"/>
          <w:lang w:val="en-GB"/>
        </w:rPr>
      </w:pPr>
    </w:p>
    <w:p w:rsidR="00143B35" w:rsidRPr="00050E37" w:rsidRDefault="009D2C49" w:rsidP="00DF6B08">
      <w:pPr>
        <w:ind w:right="-27"/>
        <w:jc w:val="both"/>
        <w:rPr>
          <w:color w:val="000000" w:themeColor="text1"/>
          <w:sz w:val="24"/>
          <w:szCs w:val="24"/>
          <w:lang w:val="en-GB"/>
        </w:rPr>
      </w:pPr>
      <w:r w:rsidRPr="00050E37">
        <w:rPr>
          <w:color w:val="000000" w:themeColor="text1"/>
          <w:sz w:val="24"/>
          <w:szCs w:val="24"/>
          <w:lang w:val="en-GB"/>
        </w:rPr>
        <w:t xml:space="preserve">We have agreed that ………………….. (insert individual’s name) will act as our representative/ will act as the representative of the </w:t>
      </w:r>
      <w:r w:rsidR="00907251" w:rsidRPr="00050E37">
        <w:rPr>
          <w:color w:val="000000" w:themeColor="text1"/>
          <w:sz w:val="24"/>
          <w:szCs w:val="24"/>
          <w:lang w:val="en-GB"/>
        </w:rPr>
        <w:t>{Consortium</w:t>
      </w:r>
      <w:r w:rsidR="005B7865" w:rsidRPr="00050E37">
        <w:rPr>
          <w:color w:val="000000" w:themeColor="text1"/>
          <w:sz w:val="24"/>
          <w:szCs w:val="24"/>
          <w:lang w:val="en-GB"/>
        </w:rPr>
        <w:t xml:space="preserve">/Joint </w:t>
      </w:r>
      <w:r w:rsidR="00907251" w:rsidRPr="00050E37">
        <w:rPr>
          <w:color w:val="000000" w:themeColor="text1"/>
          <w:sz w:val="24"/>
          <w:szCs w:val="24"/>
          <w:lang w:val="en-GB"/>
        </w:rPr>
        <w:t>Venture}</w:t>
      </w:r>
      <w:r w:rsidRPr="00050E37">
        <w:rPr>
          <w:color w:val="000000" w:themeColor="text1"/>
          <w:sz w:val="24"/>
          <w:szCs w:val="24"/>
          <w:lang w:val="en-GB"/>
        </w:rPr>
        <w:t xml:space="preserve"> on its behalf* and has been duly authorized to submit the RFP. Further, the authorised signatory is vested with requisite powers to furnish such letter and authenticate the same.</w:t>
      </w:r>
    </w:p>
    <w:p w:rsidR="00143B35" w:rsidRPr="00050E37" w:rsidRDefault="00143B35" w:rsidP="00DF6B08">
      <w:pPr>
        <w:ind w:right="-27"/>
        <w:jc w:val="both"/>
        <w:rPr>
          <w:color w:val="000000" w:themeColor="text1"/>
          <w:sz w:val="24"/>
          <w:szCs w:val="24"/>
          <w:lang w:val="en-GB"/>
        </w:rPr>
      </w:pPr>
    </w:p>
    <w:p w:rsidR="00143B35" w:rsidRPr="00050E37" w:rsidRDefault="009D2C49" w:rsidP="00DF6B08">
      <w:pPr>
        <w:ind w:right="-27"/>
        <w:rPr>
          <w:color w:val="000000" w:themeColor="text1"/>
          <w:sz w:val="24"/>
          <w:szCs w:val="24"/>
          <w:lang w:val="en-GB"/>
        </w:rPr>
      </w:pPr>
      <w:r w:rsidRPr="00050E37">
        <w:rPr>
          <w:color w:val="000000" w:themeColor="text1"/>
          <w:sz w:val="24"/>
          <w:szCs w:val="24"/>
          <w:lang w:val="en-GB"/>
        </w:rPr>
        <w:t>Thanking you,</w:t>
      </w:r>
    </w:p>
    <w:p w:rsidR="00143B35" w:rsidRPr="00050E37" w:rsidRDefault="00143B35" w:rsidP="00DF6B08">
      <w:pPr>
        <w:ind w:right="-27"/>
        <w:jc w:val="right"/>
        <w:rPr>
          <w:color w:val="000000" w:themeColor="text1"/>
          <w:sz w:val="24"/>
          <w:szCs w:val="24"/>
          <w:lang w:val="en-GB"/>
        </w:rPr>
      </w:pPr>
    </w:p>
    <w:p w:rsidR="00143B35" w:rsidRPr="00050E37" w:rsidRDefault="00143B35" w:rsidP="00DF6B08">
      <w:pPr>
        <w:ind w:right="-27"/>
        <w:jc w:val="right"/>
        <w:rPr>
          <w:color w:val="000000" w:themeColor="text1"/>
          <w:sz w:val="24"/>
          <w:szCs w:val="24"/>
          <w:lang w:val="en-GB"/>
        </w:rPr>
      </w:pPr>
    </w:p>
    <w:p w:rsidR="00143B35" w:rsidRPr="00050E37" w:rsidRDefault="009D2C49" w:rsidP="00DF6B08">
      <w:pPr>
        <w:ind w:right="-27"/>
        <w:jc w:val="right"/>
        <w:rPr>
          <w:color w:val="000000" w:themeColor="text1"/>
          <w:sz w:val="24"/>
          <w:szCs w:val="24"/>
          <w:lang w:val="en-GB"/>
        </w:rPr>
      </w:pPr>
      <w:r w:rsidRPr="00050E37">
        <w:rPr>
          <w:color w:val="000000" w:themeColor="text1"/>
          <w:sz w:val="24"/>
          <w:szCs w:val="24"/>
          <w:lang w:val="en-GB"/>
        </w:rPr>
        <w:t>Yours faithfully,</w:t>
      </w:r>
    </w:p>
    <w:p w:rsidR="00143B35" w:rsidRPr="00050E37" w:rsidRDefault="00143B35" w:rsidP="00DF6B08">
      <w:pPr>
        <w:ind w:right="-27"/>
        <w:jc w:val="right"/>
        <w:rPr>
          <w:color w:val="000000" w:themeColor="text1"/>
          <w:sz w:val="24"/>
          <w:szCs w:val="24"/>
          <w:lang w:val="en-GB"/>
        </w:rPr>
      </w:pPr>
    </w:p>
    <w:p w:rsidR="00143B35" w:rsidRPr="00050E37" w:rsidRDefault="009D2C49" w:rsidP="00DF6B08">
      <w:pPr>
        <w:ind w:right="-27"/>
        <w:jc w:val="right"/>
        <w:rPr>
          <w:color w:val="000000" w:themeColor="text1"/>
          <w:sz w:val="24"/>
          <w:szCs w:val="24"/>
          <w:lang w:val="en-GB"/>
        </w:rPr>
      </w:pPr>
      <w:r w:rsidRPr="00050E37">
        <w:rPr>
          <w:color w:val="000000" w:themeColor="text1"/>
          <w:sz w:val="24"/>
          <w:szCs w:val="24"/>
          <w:lang w:val="en-GB"/>
        </w:rPr>
        <w:t>(Signature, name and designation of the authorised signatory)</w:t>
      </w:r>
    </w:p>
    <w:p w:rsidR="00143B35" w:rsidRPr="00050E37" w:rsidRDefault="00143B35" w:rsidP="00DF6B08">
      <w:pPr>
        <w:ind w:right="-27"/>
        <w:jc w:val="right"/>
        <w:rPr>
          <w:color w:val="000000" w:themeColor="text1"/>
          <w:sz w:val="24"/>
          <w:szCs w:val="24"/>
          <w:lang w:val="en-GB"/>
        </w:rPr>
      </w:pPr>
    </w:p>
    <w:p w:rsidR="00143B35" w:rsidRPr="00050E37" w:rsidRDefault="009D2C49" w:rsidP="00DF6B08">
      <w:pPr>
        <w:ind w:right="-27"/>
        <w:jc w:val="right"/>
        <w:rPr>
          <w:color w:val="000000" w:themeColor="text1"/>
          <w:sz w:val="24"/>
          <w:szCs w:val="24"/>
          <w:lang w:val="en-GB"/>
        </w:rPr>
      </w:pPr>
      <w:r w:rsidRPr="00050E37">
        <w:rPr>
          <w:color w:val="000000" w:themeColor="text1"/>
          <w:sz w:val="24"/>
          <w:szCs w:val="24"/>
          <w:lang w:val="en-GB"/>
        </w:rPr>
        <w:t>For and on behalf of……………………………..</w:t>
      </w:r>
    </w:p>
    <w:p w:rsidR="00143B35" w:rsidRPr="00050E37" w:rsidRDefault="00143B35" w:rsidP="00DF6B08">
      <w:pPr>
        <w:ind w:right="-27"/>
        <w:jc w:val="both"/>
        <w:rPr>
          <w:color w:val="000000" w:themeColor="text1"/>
          <w:sz w:val="24"/>
          <w:szCs w:val="24"/>
          <w:lang w:val="en-GB"/>
        </w:rPr>
      </w:pPr>
    </w:p>
    <w:p w:rsidR="00143B35" w:rsidRPr="00050E37" w:rsidRDefault="009D2C49" w:rsidP="00DF6B08">
      <w:pPr>
        <w:ind w:right="-27"/>
        <w:jc w:val="both"/>
        <w:rPr>
          <w:i/>
          <w:color w:val="000000" w:themeColor="text1"/>
          <w:sz w:val="24"/>
          <w:szCs w:val="24"/>
          <w:lang w:val="en-GB"/>
        </w:rPr>
      </w:pPr>
      <w:r w:rsidRPr="00050E37">
        <w:rPr>
          <w:i/>
          <w:color w:val="000000" w:themeColor="text1"/>
          <w:sz w:val="24"/>
          <w:szCs w:val="24"/>
          <w:lang w:val="en-GB"/>
        </w:rPr>
        <w:t>*Please strike out whichever is not applicable.</w:t>
      </w:r>
    </w:p>
    <w:p w:rsidR="00A60D8D" w:rsidRPr="00050E37" w:rsidRDefault="00A60D8D" w:rsidP="00A60D8D">
      <w:pPr>
        <w:widowControl w:val="0"/>
        <w:autoSpaceDE w:val="0"/>
        <w:autoSpaceDN w:val="0"/>
        <w:adjustRightInd w:val="0"/>
        <w:ind w:left="450" w:right="-21" w:hanging="425"/>
        <w:jc w:val="both"/>
        <w:rPr>
          <w:b/>
          <w:bCs/>
          <w:color w:val="000000" w:themeColor="text1"/>
          <w:sz w:val="24"/>
          <w:szCs w:val="24"/>
        </w:rPr>
      </w:pPr>
    </w:p>
    <w:p w:rsidR="00A60D8D" w:rsidRPr="00050E37" w:rsidRDefault="00A60D8D" w:rsidP="00A60D8D">
      <w:pPr>
        <w:widowControl w:val="0"/>
        <w:autoSpaceDE w:val="0"/>
        <w:autoSpaceDN w:val="0"/>
        <w:adjustRightInd w:val="0"/>
        <w:ind w:left="450" w:right="-21" w:hanging="425"/>
        <w:jc w:val="both"/>
        <w:rPr>
          <w:color w:val="000000" w:themeColor="text1"/>
          <w:sz w:val="24"/>
          <w:szCs w:val="24"/>
        </w:rPr>
      </w:pPr>
      <w:r w:rsidRPr="00050E37">
        <w:rPr>
          <w:b/>
          <w:bCs/>
          <w:color w:val="000000" w:themeColor="text1"/>
          <w:sz w:val="24"/>
          <w:szCs w:val="24"/>
        </w:rPr>
        <w:t>Note</w:t>
      </w:r>
      <w:r w:rsidRPr="00050E37">
        <w:rPr>
          <w:color w:val="000000" w:themeColor="text1"/>
          <w:sz w:val="24"/>
          <w:szCs w:val="24"/>
        </w:rPr>
        <w:t xml:space="preserve">: Paragraphs in curly parenthesis may be omitted by the </w:t>
      </w:r>
      <w:r w:rsidR="00210595" w:rsidRPr="00050E37">
        <w:rPr>
          <w:color w:val="000000" w:themeColor="text1"/>
          <w:sz w:val="24"/>
          <w:szCs w:val="24"/>
        </w:rPr>
        <w:t>Bid</w:t>
      </w:r>
      <w:r w:rsidRPr="00050E37">
        <w:rPr>
          <w:color w:val="000000" w:themeColor="text1"/>
          <w:sz w:val="24"/>
          <w:szCs w:val="24"/>
        </w:rPr>
        <w:t>der, if not applicable to</w:t>
      </w:r>
    </w:p>
    <w:p w:rsidR="00A60D8D" w:rsidRPr="00050E37" w:rsidRDefault="00A60D8D" w:rsidP="00A60D8D">
      <w:pPr>
        <w:widowControl w:val="0"/>
        <w:autoSpaceDE w:val="0"/>
        <w:autoSpaceDN w:val="0"/>
        <w:adjustRightInd w:val="0"/>
        <w:ind w:left="450" w:right="-21" w:hanging="425"/>
        <w:jc w:val="both"/>
        <w:rPr>
          <w:color w:val="000000" w:themeColor="text1"/>
          <w:spacing w:val="-3"/>
          <w:sz w:val="24"/>
          <w:szCs w:val="24"/>
        </w:rPr>
      </w:pPr>
      <w:r w:rsidRPr="00050E37">
        <w:rPr>
          <w:color w:val="000000" w:themeColor="text1"/>
          <w:spacing w:val="-3"/>
          <w:sz w:val="24"/>
          <w:szCs w:val="24"/>
        </w:rPr>
        <w:t>it, and ‘Deleted’ may be indicated there</w:t>
      </w:r>
    </w:p>
    <w:p w:rsidR="00B92706" w:rsidRPr="00050E37" w:rsidRDefault="009D2C49" w:rsidP="00C13B3E">
      <w:pPr>
        <w:widowControl w:val="0"/>
        <w:autoSpaceDE w:val="0"/>
        <w:autoSpaceDN w:val="0"/>
        <w:adjustRightInd w:val="0"/>
        <w:ind w:right="-27"/>
        <w:jc w:val="right"/>
        <w:rPr>
          <w:strike/>
          <w:color w:val="000000" w:themeColor="text1"/>
          <w:sz w:val="24"/>
          <w:szCs w:val="24"/>
        </w:rPr>
      </w:pPr>
      <w:r w:rsidRPr="00050E37">
        <w:rPr>
          <w:color w:val="000000" w:themeColor="text1"/>
          <w:spacing w:val="-3"/>
          <w:sz w:val="24"/>
          <w:szCs w:val="24"/>
        </w:rPr>
        <w:br w:type="page"/>
      </w:r>
    </w:p>
    <w:p w:rsidR="00950D6A" w:rsidRPr="00050E37" w:rsidRDefault="00950D6A" w:rsidP="00EF6023">
      <w:pPr>
        <w:ind w:left="1350" w:right="171"/>
        <w:jc w:val="right"/>
        <w:rPr>
          <w:color w:val="000000" w:themeColor="text1"/>
          <w:sz w:val="24"/>
          <w:szCs w:val="24"/>
          <w:lang w:eastAsia="en-IN"/>
        </w:rPr>
      </w:pPr>
    </w:p>
    <w:p w:rsidR="00312E93" w:rsidRPr="00050E37" w:rsidRDefault="009D2C49" w:rsidP="00EF6023">
      <w:pPr>
        <w:ind w:left="1350" w:right="171"/>
        <w:jc w:val="right"/>
        <w:rPr>
          <w:color w:val="000000" w:themeColor="text1"/>
          <w:sz w:val="24"/>
          <w:szCs w:val="24"/>
          <w:lang w:val="en-GB"/>
        </w:rPr>
      </w:pPr>
      <w:r w:rsidRPr="00050E37">
        <w:rPr>
          <w:color w:val="000000" w:themeColor="text1"/>
          <w:sz w:val="24"/>
          <w:szCs w:val="24"/>
          <w:lang w:val="en-GB"/>
        </w:rPr>
        <w:t>APPENDIX-IA</w:t>
      </w:r>
    </w:p>
    <w:p w:rsidR="00312E93" w:rsidRPr="00050E37" w:rsidRDefault="009D2C49" w:rsidP="00EF6023">
      <w:pPr>
        <w:ind w:left="1350" w:right="171"/>
        <w:jc w:val="right"/>
        <w:rPr>
          <w:bCs/>
          <w:i/>
          <w:iCs/>
          <w:color w:val="000000" w:themeColor="text1"/>
          <w:sz w:val="24"/>
          <w:szCs w:val="24"/>
        </w:rPr>
      </w:pPr>
      <w:r w:rsidRPr="00050E37">
        <w:rPr>
          <w:color w:val="000000" w:themeColor="text1"/>
          <w:sz w:val="24"/>
          <w:szCs w:val="24"/>
          <w:lang w:val="en-GB"/>
        </w:rPr>
        <w:t>Annexure VI</w:t>
      </w:r>
    </w:p>
    <w:p w:rsidR="00C23FE8" w:rsidRPr="00050E37" w:rsidRDefault="009D2C49" w:rsidP="00691EE6">
      <w:pPr>
        <w:pStyle w:val="subhead1"/>
        <w:tabs>
          <w:tab w:val="left" w:pos="0"/>
          <w:tab w:val="left" w:pos="9243"/>
        </w:tabs>
        <w:spacing w:line="240" w:lineRule="auto"/>
        <w:ind w:right="-27"/>
        <w:rPr>
          <w:rFonts w:ascii="Times New Roman" w:hAnsi="Times New Roman"/>
          <w:bCs/>
          <w:caps w:val="0"/>
          <w:color w:val="000000" w:themeColor="text1"/>
          <w:szCs w:val="24"/>
          <w:lang w:val="en-GB"/>
        </w:rPr>
      </w:pPr>
      <w:r w:rsidRPr="00050E37">
        <w:rPr>
          <w:rFonts w:ascii="Times New Roman" w:hAnsi="Times New Roman"/>
          <w:bCs/>
          <w:caps w:val="0"/>
          <w:color w:val="000000" w:themeColor="text1"/>
          <w:szCs w:val="24"/>
          <w:lang w:val="en-GB"/>
        </w:rPr>
        <w:t xml:space="preserve">Guidelines of the Department of Disinvestment </w:t>
      </w:r>
    </w:p>
    <w:p w:rsidR="00C23FE8" w:rsidRPr="00050E37" w:rsidRDefault="009D2C49" w:rsidP="00691EE6">
      <w:pPr>
        <w:tabs>
          <w:tab w:val="left" w:pos="0"/>
          <w:tab w:val="left" w:pos="9243"/>
        </w:tabs>
        <w:ind w:right="-27"/>
        <w:jc w:val="center"/>
        <w:rPr>
          <w:color w:val="000000" w:themeColor="text1"/>
          <w:sz w:val="24"/>
          <w:szCs w:val="24"/>
          <w:lang w:val="en-GB"/>
        </w:rPr>
      </w:pPr>
      <w:r w:rsidRPr="00050E37">
        <w:rPr>
          <w:bCs/>
          <w:i/>
          <w:iCs/>
          <w:color w:val="000000" w:themeColor="text1"/>
          <w:sz w:val="24"/>
          <w:szCs w:val="24"/>
        </w:rPr>
        <w:t>(Refer Clause1.2.1)</w:t>
      </w:r>
    </w:p>
    <w:p w:rsidR="00C23FE8" w:rsidRPr="00050E37" w:rsidRDefault="00C23FE8" w:rsidP="00691EE6">
      <w:pPr>
        <w:tabs>
          <w:tab w:val="left" w:pos="0"/>
          <w:tab w:val="left" w:pos="9243"/>
        </w:tabs>
        <w:ind w:right="-27"/>
        <w:jc w:val="center"/>
        <w:rPr>
          <w:color w:val="000000" w:themeColor="text1"/>
          <w:sz w:val="24"/>
          <w:szCs w:val="24"/>
          <w:lang w:val="en-GB"/>
        </w:rPr>
      </w:pPr>
    </w:p>
    <w:p w:rsidR="00C23FE8" w:rsidRPr="00050E37" w:rsidRDefault="009D2C49" w:rsidP="00691EE6">
      <w:pPr>
        <w:tabs>
          <w:tab w:val="left" w:pos="0"/>
          <w:tab w:val="left" w:pos="9243"/>
        </w:tabs>
        <w:ind w:right="-27"/>
        <w:jc w:val="center"/>
        <w:rPr>
          <w:color w:val="000000" w:themeColor="text1"/>
          <w:sz w:val="24"/>
          <w:szCs w:val="24"/>
          <w:lang w:val="en-GB"/>
        </w:rPr>
      </w:pPr>
      <w:r w:rsidRPr="00050E37">
        <w:rPr>
          <w:color w:val="000000" w:themeColor="text1"/>
          <w:sz w:val="24"/>
          <w:szCs w:val="24"/>
          <w:lang w:val="en-GB"/>
        </w:rPr>
        <w:t>No. 6/4/2001-DD-II</w:t>
      </w:r>
    </w:p>
    <w:p w:rsidR="00C23FE8" w:rsidRPr="00050E37" w:rsidRDefault="009D2C49" w:rsidP="00691EE6">
      <w:pPr>
        <w:tabs>
          <w:tab w:val="left" w:pos="0"/>
          <w:tab w:val="left" w:pos="9243"/>
        </w:tabs>
        <w:ind w:right="-27"/>
        <w:jc w:val="center"/>
        <w:rPr>
          <w:color w:val="000000" w:themeColor="text1"/>
          <w:sz w:val="24"/>
          <w:szCs w:val="24"/>
          <w:lang w:val="en-GB"/>
        </w:rPr>
      </w:pPr>
      <w:r w:rsidRPr="00050E37">
        <w:rPr>
          <w:color w:val="000000" w:themeColor="text1"/>
          <w:sz w:val="24"/>
          <w:szCs w:val="24"/>
          <w:lang w:val="en-GB"/>
        </w:rPr>
        <w:t>Government of India</w:t>
      </w:r>
    </w:p>
    <w:p w:rsidR="00C23FE8" w:rsidRPr="00050E37" w:rsidRDefault="009D2C49" w:rsidP="00691EE6">
      <w:pPr>
        <w:tabs>
          <w:tab w:val="left" w:pos="0"/>
          <w:tab w:val="left" w:pos="9243"/>
        </w:tabs>
        <w:ind w:right="-27"/>
        <w:jc w:val="center"/>
        <w:rPr>
          <w:color w:val="000000" w:themeColor="text1"/>
          <w:sz w:val="24"/>
          <w:szCs w:val="24"/>
          <w:lang w:val="en-GB"/>
        </w:rPr>
      </w:pPr>
      <w:r w:rsidRPr="00050E37">
        <w:rPr>
          <w:color w:val="000000" w:themeColor="text1"/>
          <w:sz w:val="24"/>
          <w:szCs w:val="24"/>
          <w:lang w:val="en-GB"/>
        </w:rPr>
        <w:t>Department of Disinvestment</w:t>
      </w:r>
    </w:p>
    <w:p w:rsidR="00C23FE8" w:rsidRPr="00050E37" w:rsidRDefault="009D2C49" w:rsidP="001A0EB2">
      <w:pPr>
        <w:ind w:left="1350" w:right="-7"/>
        <w:jc w:val="right"/>
        <w:rPr>
          <w:color w:val="000000" w:themeColor="text1"/>
          <w:sz w:val="24"/>
          <w:szCs w:val="24"/>
          <w:lang w:val="en-GB"/>
        </w:rPr>
      </w:pPr>
      <w:r w:rsidRPr="00050E37">
        <w:rPr>
          <w:color w:val="000000" w:themeColor="text1"/>
          <w:sz w:val="24"/>
          <w:szCs w:val="24"/>
          <w:lang w:val="en-GB"/>
        </w:rPr>
        <w:t>Block 14, CGO Complex</w:t>
      </w:r>
    </w:p>
    <w:p w:rsidR="00C23FE8" w:rsidRPr="00050E37" w:rsidRDefault="009D2C49" w:rsidP="001A0EB2">
      <w:pPr>
        <w:ind w:left="1350" w:right="-7"/>
        <w:jc w:val="right"/>
        <w:rPr>
          <w:color w:val="000000" w:themeColor="text1"/>
          <w:sz w:val="24"/>
          <w:szCs w:val="24"/>
          <w:lang w:val="en-GB"/>
        </w:rPr>
      </w:pPr>
      <w:r w:rsidRPr="00050E37">
        <w:rPr>
          <w:color w:val="000000" w:themeColor="text1"/>
          <w:sz w:val="24"/>
          <w:szCs w:val="24"/>
          <w:lang w:val="en-GB"/>
        </w:rPr>
        <w:t>New Delhi.</w:t>
      </w:r>
    </w:p>
    <w:p w:rsidR="00C23FE8" w:rsidRPr="00050E37" w:rsidRDefault="009D2C49" w:rsidP="001A0EB2">
      <w:pPr>
        <w:ind w:left="1350" w:right="-7"/>
        <w:jc w:val="right"/>
        <w:rPr>
          <w:color w:val="000000" w:themeColor="text1"/>
          <w:sz w:val="24"/>
          <w:szCs w:val="24"/>
          <w:lang w:val="en-GB"/>
        </w:rPr>
      </w:pPr>
      <w:r w:rsidRPr="00050E37">
        <w:rPr>
          <w:color w:val="000000" w:themeColor="text1"/>
          <w:sz w:val="24"/>
          <w:szCs w:val="24"/>
          <w:lang w:val="en-GB"/>
        </w:rPr>
        <w:t>Dated 13</w:t>
      </w:r>
      <w:r w:rsidR="00B27FD9" w:rsidRPr="00050E37">
        <w:rPr>
          <w:color w:val="000000" w:themeColor="text1"/>
          <w:sz w:val="24"/>
          <w:szCs w:val="24"/>
          <w:vertAlign w:val="superscript"/>
          <w:lang w:val="en-GB"/>
        </w:rPr>
        <w:t>th</w:t>
      </w:r>
      <w:r w:rsidRPr="00050E37">
        <w:rPr>
          <w:color w:val="000000" w:themeColor="text1"/>
          <w:sz w:val="24"/>
          <w:szCs w:val="24"/>
          <w:lang w:val="en-GB"/>
        </w:rPr>
        <w:t xml:space="preserve"> July, 2001.</w:t>
      </w:r>
    </w:p>
    <w:p w:rsidR="00C23FE8" w:rsidRPr="00050E37" w:rsidRDefault="00C23FE8" w:rsidP="001A0EB2">
      <w:pPr>
        <w:ind w:left="1350" w:right="-7"/>
        <w:jc w:val="both"/>
        <w:rPr>
          <w:color w:val="000000" w:themeColor="text1"/>
          <w:sz w:val="24"/>
          <w:szCs w:val="24"/>
          <w:lang w:val="en-GB"/>
        </w:rPr>
      </w:pPr>
    </w:p>
    <w:p w:rsidR="00312E93" w:rsidRPr="00050E37" w:rsidRDefault="009D2C49" w:rsidP="00EF6023">
      <w:pPr>
        <w:ind w:right="-7"/>
        <w:jc w:val="center"/>
        <w:rPr>
          <w:bCs/>
          <w:color w:val="000000" w:themeColor="text1"/>
          <w:sz w:val="24"/>
          <w:szCs w:val="24"/>
          <w:lang w:val="en-GB"/>
        </w:rPr>
      </w:pPr>
      <w:r w:rsidRPr="00050E37">
        <w:rPr>
          <w:bCs/>
          <w:color w:val="000000" w:themeColor="text1"/>
          <w:sz w:val="24"/>
          <w:szCs w:val="24"/>
          <w:lang w:val="en-GB"/>
        </w:rPr>
        <w:t>OFFICE MEMORANDUM</w:t>
      </w:r>
    </w:p>
    <w:p w:rsidR="00C23FE8" w:rsidRPr="00050E37" w:rsidRDefault="00C23FE8" w:rsidP="00E10D30">
      <w:pPr>
        <w:ind w:left="1350" w:right="-7"/>
        <w:jc w:val="both"/>
        <w:rPr>
          <w:color w:val="000000" w:themeColor="text1"/>
          <w:sz w:val="24"/>
          <w:szCs w:val="24"/>
          <w:lang w:val="en-GB"/>
        </w:rPr>
      </w:pPr>
    </w:p>
    <w:p w:rsidR="00C23FE8" w:rsidRPr="00050E37" w:rsidRDefault="009D2C49" w:rsidP="00691EE6">
      <w:pPr>
        <w:ind w:left="720" w:right="-7" w:hanging="720"/>
        <w:jc w:val="both"/>
        <w:rPr>
          <w:color w:val="000000" w:themeColor="text1"/>
          <w:sz w:val="24"/>
          <w:szCs w:val="24"/>
          <w:lang w:val="en-GB"/>
        </w:rPr>
      </w:pPr>
      <w:r w:rsidRPr="00050E37">
        <w:rPr>
          <w:color w:val="000000" w:themeColor="text1"/>
          <w:sz w:val="24"/>
          <w:szCs w:val="24"/>
          <w:lang w:val="en-GB"/>
        </w:rPr>
        <w:t xml:space="preserve">Sub: Guidelines for qualification of </w:t>
      </w:r>
      <w:r w:rsidR="00210595" w:rsidRPr="00050E37">
        <w:rPr>
          <w:color w:val="000000" w:themeColor="text1"/>
          <w:sz w:val="24"/>
          <w:szCs w:val="24"/>
          <w:lang w:val="en-GB"/>
        </w:rPr>
        <w:t>Bid</w:t>
      </w:r>
      <w:r w:rsidRPr="00050E37">
        <w:rPr>
          <w:color w:val="000000" w:themeColor="text1"/>
          <w:sz w:val="24"/>
          <w:szCs w:val="24"/>
          <w:lang w:val="en-GB"/>
        </w:rPr>
        <w:t>ders seeking to acquire stakes in Public Sector Enterprises through the process of disinvestment</w:t>
      </w:r>
    </w:p>
    <w:p w:rsidR="00C23FE8" w:rsidRPr="00050E37" w:rsidRDefault="00C23FE8" w:rsidP="00691EE6">
      <w:pPr>
        <w:ind w:left="720" w:right="-7" w:hanging="720"/>
        <w:jc w:val="both"/>
        <w:rPr>
          <w:color w:val="000000" w:themeColor="text1"/>
          <w:sz w:val="24"/>
          <w:szCs w:val="24"/>
          <w:lang w:val="en-GB"/>
        </w:rPr>
      </w:pPr>
    </w:p>
    <w:p w:rsidR="00312E93" w:rsidRPr="00050E37" w:rsidRDefault="009D2C49" w:rsidP="00EF6023">
      <w:pPr>
        <w:ind w:right="-7"/>
        <w:jc w:val="both"/>
        <w:rPr>
          <w:color w:val="000000" w:themeColor="text1"/>
          <w:sz w:val="24"/>
          <w:szCs w:val="24"/>
          <w:lang w:val="en-GB"/>
        </w:rPr>
      </w:pPr>
      <w:r w:rsidRPr="00050E37">
        <w:rPr>
          <w:color w:val="000000" w:themeColor="text1"/>
          <w:sz w:val="24"/>
          <w:szCs w:val="24"/>
          <w:lang w:val="en-GB"/>
        </w:rPr>
        <w:t xml:space="preserve">Government has examined the issue of framing comprehensive and transparent guidelines defining the criteria for </w:t>
      </w:r>
      <w:r w:rsidR="00210595" w:rsidRPr="00050E37">
        <w:rPr>
          <w:color w:val="000000" w:themeColor="text1"/>
          <w:sz w:val="24"/>
          <w:szCs w:val="24"/>
          <w:lang w:val="en-GB"/>
        </w:rPr>
        <w:t>Bid</w:t>
      </w:r>
      <w:r w:rsidR="00BE77E1" w:rsidRPr="00050E37">
        <w:rPr>
          <w:color w:val="000000" w:themeColor="text1"/>
          <w:sz w:val="24"/>
          <w:szCs w:val="24"/>
          <w:lang w:val="en-GB"/>
        </w:rPr>
        <w:t>der</w:t>
      </w:r>
      <w:r w:rsidRPr="00050E37">
        <w:rPr>
          <w:color w:val="000000" w:themeColor="text1"/>
          <w:sz w:val="24"/>
          <w:szCs w:val="24"/>
          <w:lang w:val="en-GB"/>
        </w:rPr>
        <w:t xml:space="preserve">s interested in PSE-disinvestment so that the parties selected through competitive </w:t>
      </w:r>
      <w:r w:rsidR="00210595" w:rsidRPr="00050E37">
        <w:rPr>
          <w:color w:val="000000" w:themeColor="text1"/>
          <w:sz w:val="24"/>
          <w:szCs w:val="24"/>
          <w:lang w:val="en-GB"/>
        </w:rPr>
        <w:t>Bid</w:t>
      </w:r>
      <w:r w:rsidRPr="00050E37">
        <w:rPr>
          <w:color w:val="000000" w:themeColor="text1"/>
          <w:sz w:val="24"/>
          <w:szCs w:val="24"/>
          <w:lang w:val="en-GB"/>
        </w:rPr>
        <w:t>ding could inspire public confidence. Earlier, criteria like net worth, experience etc. used to be prescribed. Based on experience and in consultation with concerned departments, Government has decided to prescribe the following additional criteria for the qualification/ disqualification of the parties seeking to acquire stakes in public sector enterprises through disinvestment:</w:t>
      </w:r>
    </w:p>
    <w:p w:rsidR="00312E93" w:rsidRPr="00050E37" w:rsidRDefault="00312E93" w:rsidP="00EF6023">
      <w:pPr>
        <w:ind w:right="-7"/>
        <w:jc w:val="both"/>
        <w:rPr>
          <w:color w:val="000000" w:themeColor="text1"/>
          <w:sz w:val="24"/>
          <w:szCs w:val="24"/>
          <w:lang w:val="en-GB"/>
        </w:rPr>
      </w:pPr>
    </w:p>
    <w:p w:rsidR="00C23FE8" w:rsidRPr="00050E37" w:rsidRDefault="009D2C49" w:rsidP="00691EE6">
      <w:pPr>
        <w:numPr>
          <w:ilvl w:val="0"/>
          <w:numId w:val="3"/>
        </w:numPr>
        <w:tabs>
          <w:tab w:val="clear" w:pos="1080"/>
        </w:tabs>
        <w:ind w:left="1440" w:right="-7"/>
        <w:jc w:val="both"/>
        <w:rPr>
          <w:color w:val="000000" w:themeColor="text1"/>
          <w:sz w:val="24"/>
          <w:szCs w:val="24"/>
          <w:lang w:val="en-GB"/>
        </w:rPr>
      </w:pPr>
      <w:r w:rsidRPr="00050E37">
        <w:rPr>
          <w:color w:val="000000" w:themeColor="text1"/>
          <w:sz w:val="24"/>
          <w:szCs w:val="24"/>
          <w:lang w:val="en-GB"/>
        </w:rPr>
        <w:t xml:space="preserve">In regard to matters other than the security and integrity of the country, any conviction by a Court of Law or indictment/ adverse order by a regulatory authority that casts a doubt on the ability of the </w:t>
      </w:r>
      <w:r w:rsidR="00210595" w:rsidRPr="00050E37">
        <w:rPr>
          <w:color w:val="000000" w:themeColor="text1"/>
          <w:sz w:val="24"/>
          <w:szCs w:val="24"/>
          <w:lang w:val="en-GB"/>
        </w:rPr>
        <w:t>Bid</w:t>
      </w:r>
      <w:r w:rsidR="00BE77E1" w:rsidRPr="00050E37">
        <w:rPr>
          <w:color w:val="000000" w:themeColor="text1"/>
          <w:sz w:val="24"/>
          <w:szCs w:val="24"/>
          <w:lang w:val="en-GB"/>
        </w:rPr>
        <w:t>der</w:t>
      </w:r>
      <w:r w:rsidRPr="00050E37">
        <w:rPr>
          <w:color w:val="000000" w:themeColor="text1"/>
          <w:sz w:val="24"/>
          <w:szCs w:val="24"/>
          <w:lang w:val="en-GB"/>
        </w:rPr>
        <w:t xml:space="preserve"> to manage the public sector unit when it is disinvested, or which relates to a grave offence would constitute disqualification. Grave offence is defined to be of such a nature that it outrages the moral sense of the community. The decision in regard to the nature of the offence would be taken on case to case basis after considering the facts of the case and relevant legal principles, by the Government of India.</w:t>
      </w:r>
    </w:p>
    <w:p w:rsidR="00C23FE8" w:rsidRPr="00050E37" w:rsidRDefault="009D2C49" w:rsidP="00691EE6">
      <w:pPr>
        <w:numPr>
          <w:ilvl w:val="0"/>
          <w:numId w:val="2"/>
        </w:numPr>
        <w:tabs>
          <w:tab w:val="clear" w:pos="1080"/>
        </w:tabs>
        <w:ind w:left="1440" w:right="-7"/>
        <w:jc w:val="both"/>
        <w:rPr>
          <w:color w:val="000000" w:themeColor="text1"/>
          <w:sz w:val="24"/>
          <w:szCs w:val="24"/>
          <w:lang w:val="en-GB"/>
        </w:rPr>
      </w:pPr>
      <w:r w:rsidRPr="00050E37">
        <w:rPr>
          <w:color w:val="000000" w:themeColor="text1"/>
          <w:sz w:val="24"/>
          <w:szCs w:val="24"/>
          <w:lang w:val="en-GB"/>
        </w:rPr>
        <w:t xml:space="preserve">In regard to matters relating to the security and integrity of the country, any charge-sheet by an agency of the Government/ conviction by a Court of Law for an offence committed by the </w:t>
      </w:r>
      <w:r w:rsidR="00210595" w:rsidRPr="00050E37">
        <w:rPr>
          <w:color w:val="000000" w:themeColor="text1"/>
          <w:sz w:val="24"/>
          <w:szCs w:val="24"/>
          <w:lang w:val="en-GB"/>
        </w:rPr>
        <w:t>Bid</w:t>
      </w:r>
      <w:r w:rsidRPr="00050E37">
        <w:rPr>
          <w:color w:val="000000" w:themeColor="text1"/>
          <w:sz w:val="24"/>
          <w:szCs w:val="24"/>
          <w:lang w:val="en-GB"/>
        </w:rPr>
        <w:t xml:space="preserve">ding party or by any sister concern of the </w:t>
      </w:r>
      <w:r w:rsidR="00210595" w:rsidRPr="00050E37">
        <w:rPr>
          <w:color w:val="000000" w:themeColor="text1"/>
          <w:sz w:val="24"/>
          <w:szCs w:val="24"/>
          <w:lang w:val="en-GB"/>
        </w:rPr>
        <w:t>Bid</w:t>
      </w:r>
      <w:r w:rsidRPr="00050E37">
        <w:rPr>
          <w:color w:val="000000" w:themeColor="text1"/>
          <w:sz w:val="24"/>
          <w:szCs w:val="24"/>
          <w:lang w:val="en-GB"/>
        </w:rPr>
        <w:t xml:space="preserve">ding party would result in disqualification. The decision in regard to the relationship between the </w:t>
      </w:r>
      <w:r w:rsidR="00907251" w:rsidRPr="00050E37">
        <w:rPr>
          <w:color w:val="000000" w:themeColor="text1"/>
          <w:sz w:val="24"/>
          <w:szCs w:val="24"/>
          <w:lang w:val="en-GB"/>
        </w:rPr>
        <w:t>sisters</w:t>
      </w:r>
      <w:r w:rsidRPr="00050E37">
        <w:rPr>
          <w:color w:val="000000" w:themeColor="text1"/>
          <w:sz w:val="24"/>
          <w:szCs w:val="24"/>
          <w:lang w:val="en-GB"/>
        </w:rPr>
        <w:t xml:space="preserve"> concerns would be </w:t>
      </w:r>
      <w:r w:rsidR="00907251" w:rsidRPr="00050E37">
        <w:rPr>
          <w:color w:val="000000" w:themeColor="text1"/>
          <w:sz w:val="24"/>
          <w:szCs w:val="24"/>
          <w:lang w:val="en-GB"/>
        </w:rPr>
        <w:t>taken</w:t>
      </w:r>
      <w:r w:rsidRPr="00050E37">
        <w:rPr>
          <w:color w:val="000000" w:themeColor="text1"/>
          <w:sz w:val="24"/>
          <w:szCs w:val="24"/>
          <w:lang w:val="en-GB"/>
        </w:rPr>
        <w:t xml:space="preserve"> based on the relevant facts and after examining whether the two concerns are substantially controlled by the same person/ persons.</w:t>
      </w:r>
    </w:p>
    <w:p w:rsidR="00C23FE8" w:rsidRPr="00050E37" w:rsidRDefault="009D2C49" w:rsidP="00691EE6">
      <w:pPr>
        <w:numPr>
          <w:ilvl w:val="0"/>
          <w:numId w:val="2"/>
        </w:numPr>
        <w:tabs>
          <w:tab w:val="clear" w:pos="1080"/>
        </w:tabs>
        <w:ind w:left="1440" w:right="-7"/>
        <w:jc w:val="both"/>
        <w:rPr>
          <w:color w:val="000000" w:themeColor="text1"/>
          <w:sz w:val="24"/>
          <w:szCs w:val="24"/>
          <w:lang w:val="en-GB"/>
        </w:rPr>
      </w:pPr>
      <w:r w:rsidRPr="00050E37">
        <w:rPr>
          <w:color w:val="000000" w:themeColor="text1"/>
          <w:sz w:val="24"/>
          <w:szCs w:val="24"/>
          <w:lang w:val="en-GB"/>
        </w:rPr>
        <w:t>In both (a) and (b), disqualification shall continue for a period that Government deems appropriate.</w:t>
      </w:r>
    </w:p>
    <w:p w:rsidR="001A0EB2" w:rsidRPr="00050E37" w:rsidRDefault="009D2C49" w:rsidP="00691EE6">
      <w:pPr>
        <w:numPr>
          <w:ilvl w:val="0"/>
          <w:numId w:val="2"/>
        </w:numPr>
        <w:tabs>
          <w:tab w:val="clear" w:pos="1080"/>
        </w:tabs>
        <w:ind w:left="1440" w:right="-7"/>
        <w:jc w:val="both"/>
        <w:rPr>
          <w:color w:val="000000" w:themeColor="text1"/>
          <w:sz w:val="24"/>
          <w:szCs w:val="24"/>
          <w:lang w:val="en-GB"/>
        </w:rPr>
      </w:pPr>
      <w:r w:rsidRPr="00050E37">
        <w:rPr>
          <w:color w:val="000000" w:themeColor="text1"/>
          <w:sz w:val="24"/>
          <w:szCs w:val="24"/>
          <w:lang w:val="en-GB"/>
        </w:rPr>
        <w:t>Any entity, which is disqualified from participating in the disinvestment process, would not be allowed to remain associated with it or get associated merely because it has preferred an appeal against the order based on which it has been disqualified. The mere pendency of appeal will have no effect on the disqualification.</w:t>
      </w:r>
    </w:p>
    <w:p w:rsidR="00EF2870" w:rsidRPr="00050E37" w:rsidRDefault="00EF2870" w:rsidP="00691EE6">
      <w:pPr>
        <w:ind w:left="1440" w:right="-7" w:hanging="630"/>
        <w:jc w:val="right"/>
        <w:rPr>
          <w:color w:val="000000" w:themeColor="text1"/>
          <w:sz w:val="24"/>
          <w:szCs w:val="24"/>
          <w:u w:val="single"/>
          <w:lang w:val="en-GB"/>
        </w:rPr>
      </w:pPr>
    </w:p>
    <w:p w:rsidR="00C23FE8" w:rsidRPr="00050E37" w:rsidRDefault="009D2C49" w:rsidP="00E10D30">
      <w:pPr>
        <w:ind w:left="1980" w:right="-7" w:hanging="630"/>
        <w:jc w:val="right"/>
        <w:rPr>
          <w:color w:val="000000" w:themeColor="text1"/>
          <w:sz w:val="24"/>
          <w:szCs w:val="24"/>
          <w:u w:val="single"/>
          <w:lang w:val="en-GB"/>
        </w:rPr>
      </w:pPr>
      <w:r w:rsidRPr="00050E37">
        <w:rPr>
          <w:color w:val="000000" w:themeColor="text1"/>
          <w:sz w:val="24"/>
          <w:szCs w:val="24"/>
          <w:u w:val="single"/>
          <w:lang w:val="en-GB"/>
        </w:rPr>
        <w:t>Appendix-</w:t>
      </w:r>
      <w:r w:rsidR="004D487E" w:rsidRPr="00050E37">
        <w:rPr>
          <w:color w:val="000000" w:themeColor="text1"/>
          <w:sz w:val="24"/>
          <w:szCs w:val="24"/>
          <w:u w:val="single"/>
          <w:lang w:val="en-GB"/>
        </w:rPr>
        <w:t>IA</w:t>
      </w:r>
    </w:p>
    <w:p w:rsidR="004D487E" w:rsidRPr="00050E37" w:rsidRDefault="004D487E" w:rsidP="00E10D30">
      <w:pPr>
        <w:ind w:left="1980" w:right="-7" w:hanging="630"/>
        <w:jc w:val="right"/>
        <w:rPr>
          <w:color w:val="000000" w:themeColor="text1"/>
          <w:sz w:val="24"/>
          <w:szCs w:val="24"/>
          <w:u w:val="single"/>
          <w:lang w:val="en-GB"/>
        </w:rPr>
      </w:pPr>
      <w:r w:rsidRPr="00050E37">
        <w:rPr>
          <w:color w:val="000000" w:themeColor="text1"/>
          <w:sz w:val="24"/>
          <w:szCs w:val="24"/>
          <w:u w:val="single"/>
          <w:lang w:val="en-GB"/>
        </w:rPr>
        <w:t>Annexure-VI</w:t>
      </w:r>
    </w:p>
    <w:p w:rsidR="00C23FE8" w:rsidRPr="00050E37" w:rsidRDefault="009D2C49" w:rsidP="00E10D30">
      <w:pPr>
        <w:ind w:left="1980" w:right="-7" w:hanging="630"/>
        <w:jc w:val="right"/>
        <w:rPr>
          <w:color w:val="000000" w:themeColor="text1"/>
          <w:sz w:val="24"/>
          <w:szCs w:val="24"/>
          <w:lang w:val="en-GB"/>
        </w:rPr>
      </w:pPr>
      <w:r w:rsidRPr="00050E37">
        <w:rPr>
          <w:color w:val="000000" w:themeColor="text1"/>
          <w:sz w:val="24"/>
          <w:szCs w:val="24"/>
          <w:lang w:val="en-GB"/>
        </w:rPr>
        <w:t>Page-2</w:t>
      </w:r>
    </w:p>
    <w:p w:rsidR="00312E93" w:rsidRPr="00050E37" w:rsidRDefault="00312E93" w:rsidP="00EF6023">
      <w:pPr>
        <w:ind w:left="1980" w:right="-7" w:hanging="630"/>
        <w:jc w:val="right"/>
        <w:rPr>
          <w:color w:val="000000" w:themeColor="text1"/>
          <w:sz w:val="24"/>
          <w:szCs w:val="24"/>
          <w:lang w:val="en-GB"/>
        </w:rPr>
      </w:pPr>
    </w:p>
    <w:p w:rsidR="00C23FE8" w:rsidRPr="00050E37" w:rsidRDefault="009D2C49" w:rsidP="00EC2EFA">
      <w:pPr>
        <w:numPr>
          <w:ilvl w:val="0"/>
          <w:numId w:val="2"/>
        </w:numPr>
        <w:tabs>
          <w:tab w:val="clear" w:pos="1080"/>
        </w:tabs>
        <w:ind w:left="1440" w:right="-7" w:hanging="630"/>
        <w:jc w:val="both"/>
        <w:rPr>
          <w:color w:val="000000" w:themeColor="text1"/>
          <w:sz w:val="24"/>
          <w:szCs w:val="24"/>
          <w:lang w:val="en-GB"/>
        </w:rPr>
      </w:pPr>
      <w:r w:rsidRPr="00050E37">
        <w:rPr>
          <w:color w:val="000000" w:themeColor="text1"/>
          <w:sz w:val="24"/>
          <w:szCs w:val="24"/>
          <w:lang w:val="en-GB"/>
        </w:rPr>
        <w:t xml:space="preserve">The disqualification criteria would come into effect immediately and would apply to all </w:t>
      </w:r>
      <w:r w:rsidR="00210595" w:rsidRPr="00050E37">
        <w:rPr>
          <w:color w:val="000000" w:themeColor="text1"/>
          <w:sz w:val="24"/>
          <w:szCs w:val="24"/>
          <w:lang w:val="en-GB"/>
        </w:rPr>
        <w:t>Bid</w:t>
      </w:r>
      <w:r w:rsidR="00BE77E1" w:rsidRPr="00050E37">
        <w:rPr>
          <w:color w:val="000000" w:themeColor="text1"/>
          <w:sz w:val="24"/>
          <w:szCs w:val="24"/>
          <w:lang w:val="en-GB"/>
        </w:rPr>
        <w:t>der</w:t>
      </w:r>
      <w:r w:rsidRPr="00050E37">
        <w:rPr>
          <w:color w:val="000000" w:themeColor="text1"/>
          <w:sz w:val="24"/>
          <w:szCs w:val="24"/>
          <w:lang w:val="en-GB"/>
        </w:rPr>
        <w:t>s for various disinvestment transactions, which have not been completed as yet.</w:t>
      </w:r>
    </w:p>
    <w:p w:rsidR="00C23FE8" w:rsidRPr="00050E37" w:rsidRDefault="009D2C49" w:rsidP="00EC2EFA">
      <w:pPr>
        <w:numPr>
          <w:ilvl w:val="0"/>
          <w:numId w:val="2"/>
        </w:numPr>
        <w:tabs>
          <w:tab w:val="clear" w:pos="1080"/>
        </w:tabs>
        <w:ind w:left="1440" w:right="-7" w:hanging="630"/>
        <w:jc w:val="both"/>
        <w:rPr>
          <w:color w:val="000000" w:themeColor="text1"/>
          <w:sz w:val="24"/>
          <w:szCs w:val="24"/>
          <w:lang w:val="en-GB"/>
        </w:rPr>
      </w:pPr>
      <w:r w:rsidRPr="00050E37">
        <w:rPr>
          <w:color w:val="000000" w:themeColor="text1"/>
          <w:sz w:val="24"/>
          <w:szCs w:val="24"/>
          <w:lang w:val="en-GB"/>
        </w:rPr>
        <w:t xml:space="preserve">Before disqualifying a concern, a Show Cause Notice why it should not be disqualified would be issued to it and it would be given an opportunity to explain its position. </w:t>
      </w:r>
    </w:p>
    <w:p w:rsidR="00C23FE8" w:rsidRPr="00050E37" w:rsidRDefault="009D2C49" w:rsidP="00EC2EFA">
      <w:pPr>
        <w:numPr>
          <w:ilvl w:val="0"/>
          <w:numId w:val="2"/>
        </w:numPr>
        <w:tabs>
          <w:tab w:val="clear" w:pos="1080"/>
        </w:tabs>
        <w:ind w:left="1440" w:right="-7" w:hanging="630"/>
        <w:jc w:val="both"/>
        <w:rPr>
          <w:color w:val="000000" w:themeColor="text1"/>
          <w:sz w:val="24"/>
          <w:szCs w:val="24"/>
          <w:lang w:val="en-GB"/>
        </w:rPr>
      </w:pPr>
      <w:r w:rsidRPr="00050E37">
        <w:rPr>
          <w:color w:val="000000" w:themeColor="text1"/>
          <w:sz w:val="24"/>
          <w:szCs w:val="24"/>
          <w:lang w:val="en-GB"/>
        </w:rPr>
        <w:t xml:space="preserve">Henceforth, these criteria will be prescribed in the advertisements seeking Expression of Interest (EOI) from the interested parties. The interested parties would be required to provide the information on the above criteria, along with their Expressions of Interest (EOI). The </w:t>
      </w:r>
      <w:r w:rsidR="00210595" w:rsidRPr="00050E37">
        <w:rPr>
          <w:color w:val="000000" w:themeColor="text1"/>
          <w:sz w:val="24"/>
          <w:szCs w:val="24"/>
          <w:lang w:val="en-GB"/>
        </w:rPr>
        <w:t>Bid</w:t>
      </w:r>
      <w:r w:rsidR="00BE77E1" w:rsidRPr="00050E37">
        <w:rPr>
          <w:color w:val="000000" w:themeColor="text1"/>
          <w:sz w:val="24"/>
          <w:szCs w:val="24"/>
          <w:lang w:val="en-GB"/>
        </w:rPr>
        <w:t>der</w:t>
      </w:r>
      <w:r w:rsidRPr="00050E37">
        <w:rPr>
          <w:color w:val="000000" w:themeColor="text1"/>
          <w:sz w:val="24"/>
          <w:szCs w:val="24"/>
          <w:lang w:val="en-GB"/>
        </w:rPr>
        <w:t>s shall be required to provide with their EOI an undertaking to the effect that no investigation by a regulatory authority is pending against them. In case any investigation is pending against the concern or its sister concern or against its CEO or any of its Directors/ Managers/ employees, full details of such investigation including the name of the investigating agency, the charge/ offence for which the investigation has been launched, name and designation of persons against whom the investigation has been launched and other relevant information should be disclosed, to the satisfaction of the Government. For other criteria also, a similar undertaking shall be obtained along with EOI.</w:t>
      </w:r>
    </w:p>
    <w:p w:rsidR="00C23FE8" w:rsidRPr="00050E37" w:rsidRDefault="00C23FE8" w:rsidP="00E10D30">
      <w:pPr>
        <w:ind w:left="1350" w:right="-7"/>
        <w:jc w:val="both"/>
        <w:rPr>
          <w:color w:val="000000" w:themeColor="text1"/>
          <w:sz w:val="24"/>
          <w:szCs w:val="24"/>
          <w:lang w:val="en-GB"/>
        </w:rPr>
      </w:pPr>
    </w:p>
    <w:p w:rsidR="00C23FE8" w:rsidRPr="00050E37" w:rsidRDefault="009D2C49" w:rsidP="00E10D30">
      <w:pPr>
        <w:ind w:left="1350" w:right="-7"/>
        <w:jc w:val="right"/>
        <w:rPr>
          <w:color w:val="000000" w:themeColor="text1"/>
          <w:sz w:val="24"/>
          <w:szCs w:val="24"/>
          <w:lang w:val="en-GB"/>
        </w:rPr>
      </w:pPr>
      <w:r w:rsidRPr="00050E37">
        <w:rPr>
          <w:color w:val="000000" w:themeColor="text1"/>
          <w:sz w:val="24"/>
          <w:szCs w:val="24"/>
          <w:lang w:val="en-GB"/>
        </w:rPr>
        <w:t>sd/-</w:t>
      </w:r>
    </w:p>
    <w:p w:rsidR="00C23FE8" w:rsidRPr="00050E37" w:rsidRDefault="009D2C49" w:rsidP="00E10D30">
      <w:pPr>
        <w:ind w:left="1350" w:right="-7"/>
        <w:jc w:val="right"/>
        <w:rPr>
          <w:color w:val="000000" w:themeColor="text1"/>
          <w:sz w:val="24"/>
          <w:szCs w:val="24"/>
          <w:lang w:val="en-GB"/>
        </w:rPr>
      </w:pPr>
      <w:r w:rsidRPr="00050E37">
        <w:rPr>
          <w:color w:val="000000" w:themeColor="text1"/>
          <w:sz w:val="24"/>
          <w:szCs w:val="24"/>
          <w:lang w:val="en-GB"/>
        </w:rPr>
        <w:t>(A.K. Tewari)</w:t>
      </w:r>
    </w:p>
    <w:p w:rsidR="00093815" w:rsidRPr="00050E37" w:rsidRDefault="009D2C49" w:rsidP="00E10D30">
      <w:pPr>
        <w:ind w:left="1350" w:right="-7"/>
        <w:jc w:val="right"/>
        <w:rPr>
          <w:color w:val="000000" w:themeColor="text1"/>
          <w:sz w:val="24"/>
          <w:szCs w:val="24"/>
          <w:lang w:val="en-GB"/>
        </w:rPr>
      </w:pPr>
      <w:r w:rsidRPr="00050E37">
        <w:rPr>
          <w:color w:val="000000" w:themeColor="text1"/>
          <w:sz w:val="24"/>
          <w:szCs w:val="24"/>
          <w:lang w:val="en-GB"/>
        </w:rPr>
        <w:t>Under Secretary to the Government of India</w:t>
      </w:r>
    </w:p>
    <w:p w:rsidR="00093815" w:rsidRPr="00050E37" w:rsidRDefault="00093815">
      <w:pPr>
        <w:rPr>
          <w:color w:val="000000" w:themeColor="text1"/>
          <w:sz w:val="24"/>
          <w:szCs w:val="24"/>
          <w:lang w:val="en-GB"/>
        </w:rPr>
      </w:pPr>
      <w:r w:rsidRPr="00050E37">
        <w:rPr>
          <w:color w:val="000000" w:themeColor="text1"/>
          <w:sz w:val="24"/>
          <w:szCs w:val="24"/>
          <w:lang w:val="en-GB"/>
        </w:rPr>
        <w:br w:type="page"/>
      </w:r>
    </w:p>
    <w:p w:rsidR="00341A93" w:rsidRPr="00050E37" w:rsidRDefault="009D2C49" w:rsidP="00EC2EFA">
      <w:pPr>
        <w:pStyle w:val="subhead1"/>
        <w:spacing w:line="240" w:lineRule="auto"/>
        <w:ind w:right="-7"/>
        <w:rPr>
          <w:rFonts w:ascii="Times New Roman" w:hAnsi="Times New Roman"/>
          <w:b w:val="0"/>
          <w:bCs/>
          <w:color w:val="000000" w:themeColor="text1"/>
          <w:szCs w:val="24"/>
        </w:rPr>
      </w:pPr>
      <w:bookmarkStart w:id="37" w:name="_Toc475422026"/>
      <w:r w:rsidRPr="00050E37">
        <w:rPr>
          <w:rFonts w:ascii="Times New Roman" w:hAnsi="Times New Roman"/>
          <w:b w:val="0"/>
          <w:bCs/>
          <w:color w:val="000000" w:themeColor="text1"/>
          <w:szCs w:val="24"/>
        </w:rPr>
        <w:lastRenderedPageBreak/>
        <w:t>Appendix</w:t>
      </w:r>
      <w:bookmarkEnd w:id="37"/>
      <w:r w:rsidRPr="00050E37">
        <w:rPr>
          <w:rFonts w:ascii="Times New Roman" w:hAnsi="Times New Roman"/>
          <w:b w:val="0"/>
          <w:bCs/>
          <w:color w:val="000000" w:themeColor="text1"/>
          <w:szCs w:val="24"/>
        </w:rPr>
        <w:t>-II</w:t>
      </w:r>
    </w:p>
    <w:p w:rsidR="00121A2E" w:rsidRPr="00050E37" w:rsidRDefault="00121A2E" w:rsidP="00EC2EFA">
      <w:pPr>
        <w:pStyle w:val="subhead1"/>
        <w:spacing w:line="240" w:lineRule="auto"/>
        <w:ind w:right="-7"/>
        <w:rPr>
          <w:rFonts w:ascii="Times New Roman" w:hAnsi="Times New Roman"/>
          <w:color w:val="000000" w:themeColor="text1"/>
          <w:szCs w:val="24"/>
        </w:rPr>
      </w:pPr>
    </w:p>
    <w:p w:rsidR="00341A93" w:rsidRPr="00050E37" w:rsidRDefault="009D2C49" w:rsidP="00EC2EFA">
      <w:pPr>
        <w:pStyle w:val="Title"/>
        <w:ind w:right="-7"/>
        <w:rPr>
          <w:color w:val="000000" w:themeColor="text1"/>
          <w:sz w:val="24"/>
          <w:szCs w:val="24"/>
        </w:rPr>
      </w:pPr>
      <w:bookmarkStart w:id="38" w:name="_Toc475422027"/>
      <w:bookmarkStart w:id="39" w:name="poa_signing_pg"/>
      <w:r w:rsidRPr="00050E37">
        <w:rPr>
          <w:color w:val="000000" w:themeColor="text1"/>
          <w:sz w:val="24"/>
          <w:szCs w:val="24"/>
        </w:rPr>
        <w:t>Format for Power of Attorney</w:t>
      </w:r>
      <w:bookmarkEnd w:id="38"/>
      <w:r w:rsidRPr="00050E37">
        <w:rPr>
          <w:color w:val="000000" w:themeColor="text1"/>
          <w:sz w:val="24"/>
          <w:szCs w:val="24"/>
        </w:rPr>
        <w:t xml:space="preserve"> for signing of </w:t>
      </w:r>
      <w:r w:rsidR="00210595" w:rsidRPr="00050E37">
        <w:rPr>
          <w:color w:val="000000" w:themeColor="text1"/>
          <w:sz w:val="24"/>
          <w:szCs w:val="24"/>
        </w:rPr>
        <w:t>B</w:t>
      </w:r>
      <w:r w:rsidR="005B7865" w:rsidRPr="00050E37">
        <w:rPr>
          <w:color w:val="000000" w:themeColor="text1"/>
          <w:sz w:val="24"/>
          <w:szCs w:val="24"/>
        </w:rPr>
        <w:t>id</w:t>
      </w:r>
    </w:p>
    <w:bookmarkEnd w:id="39"/>
    <w:p w:rsidR="00341A93" w:rsidRPr="00050E37" w:rsidRDefault="00B94828" w:rsidP="00EC2EFA">
      <w:pPr>
        <w:pStyle w:val="Title"/>
        <w:ind w:right="-7"/>
        <w:rPr>
          <w:b w:val="0"/>
          <w:i/>
          <w:color w:val="000000" w:themeColor="text1"/>
          <w:sz w:val="24"/>
          <w:szCs w:val="24"/>
        </w:rPr>
      </w:pPr>
      <w:r w:rsidRPr="00050E37">
        <w:rPr>
          <w:b w:val="0"/>
          <w:i/>
          <w:color w:val="000000" w:themeColor="text1"/>
          <w:sz w:val="24"/>
          <w:szCs w:val="24"/>
        </w:rPr>
        <w:t xml:space="preserve"> (Refer Clause 2.1.5</w:t>
      </w:r>
      <w:r w:rsidR="009D2C49" w:rsidRPr="00050E37">
        <w:rPr>
          <w:b w:val="0"/>
          <w:i/>
          <w:color w:val="000000" w:themeColor="text1"/>
          <w:sz w:val="24"/>
          <w:szCs w:val="24"/>
        </w:rPr>
        <w:t>)</w:t>
      </w:r>
    </w:p>
    <w:p w:rsidR="00E2323F" w:rsidRPr="00050E37" w:rsidRDefault="009D2C49" w:rsidP="00EC2EFA">
      <w:pPr>
        <w:pStyle w:val="BodyText"/>
        <w:ind w:right="-7"/>
        <w:jc w:val="both"/>
        <w:rPr>
          <w:b w:val="0"/>
          <w:bCs/>
          <w:color w:val="000000" w:themeColor="text1"/>
          <w:sz w:val="24"/>
          <w:szCs w:val="24"/>
        </w:rPr>
      </w:pPr>
      <w:r w:rsidRPr="00050E37">
        <w:rPr>
          <w:b w:val="0"/>
          <w:bCs/>
          <w:color w:val="000000" w:themeColor="text1"/>
          <w:sz w:val="24"/>
          <w:szCs w:val="24"/>
        </w:rPr>
        <w:t xml:space="preserve">Know all men by these presents, We…………………………………………….. (name of the firm and address of the registered office) do hereby irrevocably constitute, nominate, appoint and </w:t>
      </w:r>
      <w:r w:rsidR="0043001A" w:rsidRPr="00050E37">
        <w:rPr>
          <w:b w:val="0"/>
          <w:bCs/>
          <w:color w:val="000000" w:themeColor="text1"/>
          <w:sz w:val="24"/>
          <w:szCs w:val="24"/>
        </w:rPr>
        <w:t xml:space="preserve">authorize </w:t>
      </w:r>
      <w:r w:rsidRPr="00050E37">
        <w:rPr>
          <w:b w:val="0"/>
          <w:bCs/>
          <w:color w:val="000000" w:themeColor="text1"/>
          <w:sz w:val="24"/>
          <w:szCs w:val="24"/>
        </w:rPr>
        <w:t>Mr</w:t>
      </w:r>
      <w:r w:rsidR="0043001A" w:rsidRPr="00050E37">
        <w:rPr>
          <w:b w:val="0"/>
          <w:bCs/>
          <w:color w:val="000000" w:themeColor="text1"/>
          <w:sz w:val="24"/>
          <w:szCs w:val="24"/>
        </w:rPr>
        <w:t>.</w:t>
      </w:r>
      <w:r w:rsidRPr="00050E37">
        <w:rPr>
          <w:b w:val="0"/>
          <w:bCs/>
          <w:color w:val="000000" w:themeColor="text1"/>
          <w:sz w:val="24"/>
          <w:szCs w:val="24"/>
        </w:rPr>
        <w:t xml:space="preserve">/ Ms (name), …………………… son/daughter/wife of ……………………………… and presently residing at …………………., who is presently employed with us/ the Lead Member of our </w:t>
      </w:r>
      <w:r w:rsidR="00A60D8D" w:rsidRPr="00050E37">
        <w:rPr>
          <w:b w:val="0"/>
          <w:bCs/>
          <w:color w:val="000000" w:themeColor="text1"/>
          <w:sz w:val="24"/>
          <w:szCs w:val="24"/>
        </w:rPr>
        <w:t>{</w:t>
      </w:r>
      <w:r w:rsidR="005B7865" w:rsidRPr="00050E37">
        <w:rPr>
          <w:color w:val="000000" w:themeColor="text1"/>
          <w:sz w:val="24"/>
          <w:szCs w:val="24"/>
          <w:lang w:val="en-GB"/>
        </w:rPr>
        <w:t xml:space="preserve"> Consortium/Joint Venture</w:t>
      </w:r>
      <w:r w:rsidR="005B7865" w:rsidRPr="00050E37">
        <w:rPr>
          <w:b w:val="0"/>
          <w:bCs/>
          <w:color w:val="000000" w:themeColor="text1"/>
          <w:sz w:val="24"/>
          <w:szCs w:val="24"/>
        </w:rPr>
        <w:t xml:space="preserve"> </w:t>
      </w:r>
      <w:r w:rsidR="00A60D8D" w:rsidRPr="00050E37">
        <w:rPr>
          <w:b w:val="0"/>
          <w:bCs/>
          <w:color w:val="000000" w:themeColor="text1"/>
          <w:sz w:val="24"/>
          <w:szCs w:val="24"/>
        </w:rPr>
        <w:t>}</w:t>
      </w:r>
      <w:r w:rsidRPr="00050E37">
        <w:rPr>
          <w:b w:val="0"/>
          <w:bCs/>
          <w:color w:val="000000" w:themeColor="text1"/>
          <w:sz w:val="24"/>
          <w:szCs w:val="24"/>
        </w:rPr>
        <w:t xml:space="preserve"> and holding the position of ……………………………. , as our true and lawful attorney (hereinafter referred to as the “Attorney”) to do in our name and on our behalf, all such acts, deeds and things as are necessary or required in connection with or incidental to submission of our </w:t>
      </w:r>
      <w:r w:rsidR="00210595" w:rsidRPr="00050E37">
        <w:rPr>
          <w:b w:val="0"/>
          <w:bCs/>
          <w:color w:val="000000" w:themeColor="text1"/>
          <w:sz w:val="24"/>
          <w:szCs w:val="24"/>
        </w:rPr>
        <w:t>B</w:t>
      </w:r>
      <w:r w:rsidR="00777314" w:rsidRPr="00050E37">
        <w:rPr>
          <w:b w:val="0"/>
          <w:bCs/>
          <w:color w:val="000000" w:themeColor="text1"/>
          <w:sz w:val="24"/>
          <w:szCs w:val="24"/>
        </w:rPr>
        <w:t>id</w:t>
      </w:r>
      <w:r w:rsidRPr="00050E37">
        <w:rPr>
          <w:b w:val="0"/>
          <w:bCs/>
          <w:color w:val="000000" w:themeColor="text1"/>
          <w:sz w:val="24"/>
          <w:szCs w:val="24"/>
        </w:rPr>
        <w:t xml:space="preserve"> for the  Project proposed or being developed by the </w:t>
      </w:r>
      <w:r w:rsidR="00091AC4" w:rsidRPr="00050E37">
        <w:rPr>
          <w:b w:val="0"/>
          <w:bCs/>
          <w:color w:val="000000" w:themeColor="text1"/>
          <w:sz w:val="24"/>
          <w:szCs w:val="24"/>
        </w:rPr>
        <w:t>[Railways]</w:t>
      </w:r>
      <w:r w:rsidRPr="00050E37">
        <w:rPr>
          <w:b w:val="0"/>
          <w:bCs/>
          <w:color w:val="000000" w:themeColor="text1"/>
          <w:sz w:val="24"/>
          <w:szCs w:val="24"/>
        </w:rPr>
        <w:t xml:space="preserve"> (the “</w:t>
      </w:r>
      <w:r w:rsidRPr="00050E37">
        <w:rPr>
          <w:color w:val="000000" w:themeColor="text1"/>
          <w:sz w:val="24"/>
          <w:szCs w:val="24"/>
        </w:rPr>
        <w:t>Authority</w:t>
      </w:r>
      <w:r w:rsidRPr="00050E37">
        <w:rPr>
          <w:b w:val="0"/>
          <w:bCs/>
          <w:color w:val="000000" w:themeColor="text1"/>
          <w:sz w:val="24"/>
          <w:szCs w:val="24"/>
        </w:rPr>
        <w:t xml:space="preserve">”) including but not limited to signing and submission of all </w:t>
      </w:r>
      <w:r w:rsidR="00210595" w:rsidRPr="00050E37">
        <w:rPr>
          <w:b w:val="0"/>
          <w:bCs/>
          <w:color w:val="000000" w:themeColor="text1"/>
          <w:sz w:val="24"/>
          <w:szCs w:val="24"/>
        </w:rPr>
        <w:t>B</w:t>
      </w:r>
      <w:r w:rsidR="005B7865" w:rsidRPr="00050E37">
        <w:rPr>
          <w:b w:val="0"/>
          <w:bCs/>
          <w:color w:val="000000" w:themeColor="text1"/>
          <w:sz w:val="24"/>
          <w:szCs w:val="24"/>
        </w:rPr>
        <w:t>ids</w:t>
      </w:r>
      <w:r w:rsidRPr="00050E37">
        <w:rPr>
          <w:b w:val="0"/>
          <w:bCs/>
          <w:color w:val="000000" w:themeColor="text1"/>
          <w:sz w:val="24"/>
          <w:szCs w:val="24"/>
        </w:rPr>
        <w:t xml:space="preserve"> and other documents and writings, participate in Pre-</w:t>
      </w:r>
      <w:r w:rsidR="00210595" w:rsidRPr="00050E37">
        <w:rPr>
          <w:b w:val="0"/>
          <w:bCs/>
          <w:color w:val="000000" w:themeColor="text1"/>
          <w:sz w:val="24"/>
          <w:szCs w:val="24"/>
        </w:rPr>
        <w:t>B</w:t>
      </w:r>
      <w:r w:rsidR="005B7865" w:rsidRPr="00050E37">
        <w:rPr>
          <w:b w:val="0"/>
          <w:bCs/>
          <w:color w:val="000000" w:themeColor="text1"/>
          <w:sz w:val="24"/>
          <w:szCs w:val="24"/>
        </w:rPr>
        <w:t>id</w:t>
      </w:r>
      <w:r w:rsidRPr="00050E37">
        <w:rPr>
          <w:b w:val="0"/>
          <w:bCs/>
          <w:color w:val="000000" w:themeColor="text1"/>
          <w:sz w:val="24"/>
          <w:szCs w:val="24"/>
        </w:rPr>
        <w:t xml:space="preserve"> and other conferences and providing information/ responses to the Authority, representing us in all matters before the Authority, signing and execution of all contracts including the </w:t>
      </w:r>
      <w:r w:rsidR="00F2657A" w:rsidRPr="00050E37">
        <w:rPr>
          <w:b w:val="0"/>
          <w:bCs/>
          <w:color w:val="000000" w:themeColor="text1"/>
          <w:sz w:val="24"/>
          <w:szCs w:val="24"/>
        </w:rPr>
        <w:t xml:space="preserve">EPC </w:t>
      </w:r>
      <w:r w:rsidRPr="00050E37">
        <w:rPr>
          <w:b w:val="0"/>
          <w:bCs/>
          <w:color w:val="000000" w:themeColor="text1"/>
          <w:sz w:val="24"/>
          <w:szCs w:val="24"/>
        </w:rPr>
        <w:t>agreement</w:t>
      </w:r>
      <w:r w:rsidR="00F2657A" w:rsidRPr="00050E37">
        <w:rPr>
          <w:b w:val="0"/>
          <w:bCs/>
          <w:color w:val="000000" w:themeColor="text1"/>
          <w:sz w:val="24"/>
          <w:szCs w:val="24"/>
        </w:rPr>
        <w:t xml:space="preserve"> </w:t>
      </w:r>
      <w:r w:rsidRPr="00050E37">
        <w:rPr>
          <w:b w:val="0"/>
          <w:bCs/>
          <w:color w:val="000000" w:themeColor="text1"/>
          <w:sz w:val="24"/>
          <w:szCs w:val="24"/>
        </w:rPr>
        <w:t xml:space="preserve"> and undertakings consequent to acceptance of our </w:t>
      </w:r>
      <w:r w:rsidR="00210595" w:rsidRPr="00050E37">
        <w:rPr>
          <w:b w:val="0"/>
          <w:bCs/>
          <w:color w:val="000000" w:themeColor="text1"/>
          <w:sz w:val="24"/>
          <w:szCs w:val="24"/>
        </w:rPr>
        <w:t>B</w:t>
      </w:r>
      <w:r w:rsidR="005B7865" w:rsidRPr="00050E37">
        <w:rPr>
          <w:b w:val="0"/>
          <w:bCs/>
          <w:color w:val="000000" w:themeColor="text1"/>
          <w:sz w:val="24"/>
          <w:szCs w:val="24"/>
        </w:rPr>
        <w:t>id</w:t>
      </w:r>
      <w:r w:rsidRPr="00050E37">
        <w:rPr>
          <w:b w:val="0"/>
          <w:bCs/>
          <w:color w:val="000000" w:themeColor="text1"/>
          <w:sz w:val="24"/>
          <w:szCs w:val="24"/>
        </w:rPr>
        <w:t xml:space="preserve">, and generally dealing with the Authority in all matters in connection with or relating to or arising out of our </w:t>
      </w:r>
      <w:r w:rsidR="00210595" w:rsidRPr="00050E37">
        <w:rPr>
          <w:b w:val="0"/>
          <w:bCs/>
          <w:color w:val="000000" w:themeColor="text1"/>
          <w:sz w:val="24"/>
          <w:szCs w:val="24"/>
        </w:rPr>
        <w:t>B</w:t>
      </w:r>
      <w:r w:rsidR="005B7865" w:rsidRPr="00050E37">
        <w:rPr>
          <w:b w:val="0"/>
          <w:bCs/>
          <w:color w:val="000000" w:themeColor="text1"/>
          <w:sz w:val="24"/>
          <w:szCs w:val="24"/>
        </w:rPr>
        <w:t>id</w:t>
      </w:r>
      <w:r w:rsidRPr="00050E37">
        <w:rPr>
          <w:b w:val="0"/>
          <w:bCs/>
          <w:color w:val="000000" w:themeColor="text1"/>
          <w:sz w:val="24"/>
          <w:szCs w:val="24"/>
        </w:rPr>
        <w:t xml:space="preserve"> for the said Project and/ or upon award thereof to us and/or until the entering into of the EPC Contract with the Authority. </w:t>
      </w:r>
    </w:p>
    <w:p w:rsidR="0006741D" w:rsidRPr="00050E37" w:rsidRDefault="0006741D" w:rsidP="00EC2EFA">
      <w:pPr>
        <w:pStyle w:val="BodyText"/>
        <w:ind w:right="-7"/>
        <w:jc w:val="both"/>
        <w:rPr>
          <w:b w:val="0"/>
          <w:bCs/>
          <w:color w:val="000000" w:themeColor="text1"/>
          <w:sz w:val="24"/>
          <w:szCs w:val="24"/>
        </w:rPr>
      </w:pPr>
    </w:p>
    <w:p w:rsidR="00341A93" w:rsidRPr="00050E37" w:rsidRDefault="009D2C49" w:rsidP="00EC2EFA">
      <w:pPr>
        <w:pStyle w:val="BodyText"/>
        <w:ind w:right="-7"/>
        <w:jc w:val="both"/>
        <w:rPr>
          <w:b w:val="0"/>
          <w:bCs/>
          <w:color w:val="000000" w:themeColor="text1"/>
          <w:sz w:val="24"/>
          <w:szCs w:val="24"/>
        </w:rPr>
      </w:pPr>
      <w:r w:rsidRPr="00050E37">
        <w:rPr>
          <w:b w:val="0"/>
          <w:bCs/>
          <w:color w:val="000000" w:themeColor="text1"/>
          <w:sz w:val="24"/>
          <w:szCs w:val="24"/>
        </w:rPr>
        <w:t>AND we hereby agree to ratify and confirm and do hereby ratify and confirm all acts, deeds and things done or caused to be done by our said Attorney pursuant to and in exercise of the powers conferred by this Power of Attorney and that all acts, deeds and things done by our said Attorney in exercise of the powers hereby conferred shall and shall always be deemed to have been done by us.</w:t>
      </w:r>
    </w:p>
    <w:p w:rsidR="00341A93" w:rsidRPr="00050E37" w:rsidRDefault="00341A93" w:rsidP="00EC2EFA">
      <w:pPr>
        <w:pStyle w:val="BodyText"/>
        <w:ind w:right="-7"/>
        <w:jc w:val="both"/>
        <w:rPr>
          <w:b w:val="0"/>
          <w:bCs/>
          <w:color w:val="000000" w:themeColor="text1"/>
          <w:sz w:val="24"/>
          <w:szCs w:val="24"/>
        </w:rPr>
      </w:pPr>
    </w:p>
    <w:p w:rsidR="00341A93" w:rsidRPr="00050E37" w:rsidRDefault="009D2C49" w:rsidP="00EC2EFA">
      <w:pPr>
        <w:pStyle w:val="BodyText"/>
        <w:ind w:right="-7"/>
        <w:jc w:val="both"/>
        <w:rPr>
          <w:b w:val="0"/>
          <w:bCs/>
          <w:color w:val="000000" w:themeColor="text1"/>
          <w:sz w:val="24"/>
          <w:szCs w:val="24"/>
        </w:rPr>
      </w:pPr>
      <w:r w:rsidRPr="00050E37">
        <w:rPr>
          <w:b w:val="0"/>
          <w:bCs/>
          <w:color w:val="000000" w:themeColor="text1"/>
          <w:sz w:val="24"/>
          <w:szCs w:val="24"/>
        </w:rPr>
        <w:t>IN WITNESS WHEREOF WE, ………………., THE ABOVE NAMED PRINCIPAL HAVE EXECUTED THIS POWER OF ATTORNEY ON THIS ……… DAY OF …………. 2…..</w:t>
      </w:r>
    </w:p>
    <w:p w:rsidR="00341A93" w:rsidRPr="00050E37" w:rsidRDefault="009D2C49" w:rsidP="00EC2EFA">
      <w:pPr>
        <w:pStyle w:val="BodyText"/>
        <w:ind w:right="-7"/>
        <w:jc w:val="right"/>
        <w:rPr>
          <w:b w:val="0"/>
          <w:bCs/>
          <w:color w:val="000000" w:themeColor="text1"/>
          <w:sz w:val="24"/>
          <w:szCs w:val="24"/>
        </w:rPr>
      </w:pPr>
      <w:r w:rsidRPr="00050E37">
        <w:rPr>
          <w:b w:val="0"/>
          <w:bCs/>
          <w:color w:val="000000" w:themeColor="text1"/>
          <w:sz w:val="24"/>
          <w:szCs w:val="24"/>
        </w:rPr>
        <w:t>For …………………………..</w:t>
      </w:r>
    </w:p>
    <w:p w:rsidR="00341A93" w:rsidRPr="00050E37" w:rsidRDefault="009D2C49" w:rsidP="00EC2EFA">
      <w:pPr>
        <w:pStyle w:val="BodyText"/>
        <w:ind w:right="-7"/>
        <w:jc w:val="right"/>
        <w:rPr>
          <w:b w:val="0"/>
          <w:bCs/>
          <w:color w:val="000000" w:themeColor="text1"/>
          <w:sz w:val="24"/>
          <w:szCs w:val="24"/>
        </w:rPr>
      </w:pPr>
      <w:r w:rsidRPr="00050E37">
        <w:rPr>
          <w:b w:val="0"/>
          <w:bCs/>
          <w:color w:val="000000" w:themeColor="text1"/>
          <w:sz w:val="24"/>
          <w:szCs w:val="24"/>
        </w:rPr>
        <w:t>(Signature, name, designation and address)</w:t>
      </w:r>
    </w:p>
    <w:p w:rsidR="007A3BA8" w:rsidRPr="00050E37" w:rsidRDefault="009D2C49" w:rsidP="00EC2EFA">
      <w:pPr>
        <w:pStyle w:val="BodyText"/>
        <w:ind w:right="-7"/>
        <w:jc w:val="right"/>
        <w:rPr>
          <w:b w:val="0"/>
          <w:bCs/>
          <w:color w:val="000000" w:themeColor="text1"/>
          <w:sz w:val="24"/>
          <w:szCs w:val="24"/>
        </w:rPr>
      </w:pPr>
      <w:r w:rsidRPr="00050E37">
        <w:rPr>
          <w:b w:val="0"/>
          <w:bCs/>
          <w:color w:val="000000" w:themeColor="text1"/>
          <w:sz w:val="24"/>
          <w:szCs w:val="24"/>
        </w:rPr>
        <w:t xml:space="preserve">of person authorized by Board Resolution </w:t>
      </w:r>
    </w:p>
    <w:p w:rsidR="007A3BA8" w:rsidRPr="00050E37" w:rsidRDefault="009D2C49" w:rsidP="00EC2EFA">
      <w:pPr>
        <w:pStyle w:val="BodyText"/>
        <w:ind w:right="-7"/>
        <w:jc w:val="right"/>
        <w:rPr>
          <w:b w:val="0"/>
          <w:bCs/>
          <w:color w:val="000000" w:themeColor="text1"/>
          <w:sz w:val="24"/>
          <w:szCs w:val="24"/>
        </w:rPr>
      </w:pPr>
      <w:r w:rsidRPr="00050E37">
        <w:rPr>
          <w:b w:val="0"/>
          <w:bCs/>
          <w:color w:val="000000" w:themeColor="text1"/>
          <w:sz w:val="24"/>
          <w:szCs w:val="24"/>
        </w:rPr>
        <w:t>(in case of Firm/ Company)/ partner in case of</w:t>
      </w:r>
    </w:p>
    <w:p w:rsidR="007A3BA8" w:rsidRPr="00050E37" w:rsidRDefault="009D2C49" w:rsidP="00EC2EFA">
      <w:pPr>
        <w:pStyle w:val="BodyText"/>
        <w:ind w:right="-7"/>
        <w:jc w:val="left"/>
        <w:rPr>
          <w:b w:val="0"/>
          <w:bCs/>
          <w:color w:val="000000" w:themeColor="text1"/>
          <w:sz w:val="24"/>
          <w:szCs w:val="24"/>
        </w:rPr>
      </w:pPr>
      <w:r w:rsidRPr="00050E37">
        <w:rPr>
          <w:b w:val="0"/>
          <w:bCs/>
          <w:color w:val="000000" w:themeColor="text1"/>
          <w:sz w:val="24"/>
          <w:szCs w:val="24"/>
        </w:rPr>
        <w:t>Witnesses:</w:t>
      </w:r>
      <w:r w:rsidRPr="00050E37">
        <w:rPr>
          <w:b w:val="0"/>
          <w:bCs/>
          <w:color w:val="000000" w:themeColor="text1"/>
          <w:sz w:val="24"/>
          <w:szCs w:val="24"/>
        </w:rPr>
        <w:tab/>
      </w:r>
      <w:r w:rsidRPr="00050E37">
        <w:rPr>
          <w:b w:val="0"/>
          <w:bCs/>
          <w:color w:val="000000" w:themeColor="text1"/>
          <w:sz w:val="24"/>
          <w:szCs w:val="24"/>
        </w:rPr>
        <w:tab/>
      </w:r>
      <w:r w:rsidRPr="00050E37">
        <w:rPr>
          <w:b w:val="0"/>
          <w:bCs/>
          <w:color w:val="000000" w:themeColor="text1"/>
          <w:sz w:val="24"/>
          <w:szCs w:val="24"/>
        </w:rPr>
        <w:tab/>
      </w:r>
      <w:r w:rsidRPr="00050E37">
        <w:rPr>
          <w:b w:val="0"/>
          <w:bCs/>
          <w:color w:val="000000" w:themeColor="text1"/>
          <w:sz w:val="24"/>
          <w:szCs w:val="24"/>
        </w:rPr>
        <w:tab/>
      </w:r>
      <w:r w:rsidRPr="00050E37">
        <w:rPr>
          <w:b w:val="0"/>
          <w:bCs/>
          <w:color w:val="000000" w:themeColor="text1"/>
          <w:sz w:val="24"/>
          <w:szCs w:val="24"/>
        </w:rPr>
        <w:tab/>
      </w:r>
      <w:r w:rsidRPr="00050E37">
        <w:rPr>
          <w:b w:val="0"/>
          <w:bCs/>
          <w:color w:val="000000" w:themeColor="text1"/>
          <w:sz w:val="24"/>
          <w:szCs w:val="24"/>
        </w:rPr>
        <w:tab/>
      </w:r>
      <w:r w:rsidRPr="00050E37">
        <w:rPr>
          <w:b w:val="0"/>
          <w:bCs/>
          <w:color w:val="000000" w:themeColor="text1"/>
          <w:sz w:val="24"/>
          <w:szCs w:val="24"/>
        </w:rPr>
        <w:tab/>
      </w:r>
      <w:r w:rsidRPr="00050E37">
        <w:rPr>
          <w:b w:val="0"/>
          <w:bCs/>
          <w:color w:val="000000" w:themeColor="text1"/>
          <w:sz w:val="24"/>
          <w:szCs w:val="24"/>
        </w:rPr>
        <w:tab/>
        <w:t>Partnership firm</w:t>
      </w:r>
    </w:p>
    <w:p w:rsidR="00341A93" w:rsidRPr="00050E37" w:rsidRDefault="009D2C49" w:rsidP="00EC2EFA">
      <w:pPr>
        <w:pStyle w:val="BodyText"/>
        <w:ind w:right="-7"/>
        <w:jc w:val="left"/>
        <w:rPr>
          <w:b w:val="0"/>
          <w:bCs/>
          <w:color w:val="000000" w:themeColor="text1"/>
          <w:sz w:val="24"/>
          <w:szCs w:val="24"/>
        </w:rPr>
      </w:pPr>
      <w:r w:rsidRPr="00050E37">
        <w:rPr>
          <w:b w:val="0"/>
          <w:bCs/>
          <w:color w:val="000000" w:themeColor="text1"/>
          <w:sz w:val="24"/>
          <w:szCs w:val="24"/>
        </w:rPr>
        <w:t>1.</w:t>
      </w:r>
    </w:p>
    <w:p w:rsidR="007A3BA8" w:rsidRPr="00050E37" w:rsidRDefault="009D2C49" w:rsidP="00EC2EFA">
      <w:pPr>
        <w:pStyle w:val="BodyText"/>
        <w:ind w:right="-7"/>
        <w:jc w:val="left"/>
        <w:rPr>
          <w:b w:val="0"/>
          <w:bCs/>
          <w:color w:val="000000" w:themeColor="text1"/>
          <w:sz w:val="24"/>
          <w:szCs w:val="24"/>
        </w:rPr>
      </w:pPr>
      <w:r w:rsidRPr="00050E37">
        <w:rPr>
          <w:b w:val="0"/>
          <w:bCs/>
          <w:color w:val="000000" w:themeColor="text1"/>
          <w:sz w:val="24"/>
          <w:szCs w:val="24"/>
        </w:rPr>
        <w:t>2.</w:t>
      </w:r>
    </w:p>
    <w:p w:rsidR="007A3BA8" w:rsidRPr="00050E37" w:rsidRDefault="009D2C49" w:rsidP="00EC2EFA">
      <w:pPr>
        <w:pStyle w:val="BodyText"/>
        <w:ind w:right="-7"/>
        <w:jc w:val="left"/>
        <w:rPr>
          <w:b w:val="0"/>
          <w:bCs/>
          <w:color w:val="000000" w:themeColor="text1"/>
          <w:sz w:val="24"/>
          <w:szCs w:val="24"/>
        </w:rPr>
      </w:pPr>
      <w:r w:rsidRPr="00050E37">
        <w:rPr>
          <w:b w:val="0"/>
          <w:bCs/>
          <w:color w:val="000000" w:themeColor="text1"/>
          <w:sz w:val="24"/>
          <w:szCs w:val="24"/>
        </w:rPr>
        <w:t>Accepted</w:t>
      </w:r>
    </w:p>
    <w:p w:rsidR="007A3BA8" w:rsidRPr="00050E37" w:rsidRDefault="009D2C49" w:rsidP="00EC2EFA">
      <w:pPr>
        <w:pStyle w:val="BodyText"/>
        <w:ind w:right="-7"/>
        <w:jc w:val="left"/>
        <w:rPr>
          <w:b w:val="0"/>
          <w:bCs/>
          <w:color w:val="000000" w:themeColor="text1"/>
          <w:sz w:val="24"/>
          <w:szCs w:val="24"/>
        </w:rPr>
      </w:pPr>
      <w:r w:rsidRPr="00050E37">
        <w:rPr>
          <w:b w:val="0"/>
          <w:bCs/>
          <w:color w:val="000000" w:themeColor="text1"/>
          <w:sz w:val="24"/>
          <w:szCs w:val="24"/>
        </w:rPr>
        <w:t>……………………………</w:t>
      </w:r>
    </w:p>
    <w:p w:rsidR="00637F41" w:rsidRPr="00050E37" w:rsidRDefault="009D2C49" w:rsidP="00EC2EFA">
      <w:pPr>
        <w:pStyle w:val="BodyText"/>
        <w:ind w:right="-7"/>
        <w:jc w:val="left"/>
        <w:rPr>
          <w:b w:val="0"/>
          <w:bCs/>
          <w:color w:val="000000" w:themeColor="text1"/>
          <w:sz w:val="24"/>
          <w:szCs w:val="24"/>
        </w:rPr>
      </w:pPr>
      <w:r w:rsidRPr="00050E37">
        <w:rPr>
          <w:b w:val="0"/>
          <w:bCs/>
          <w:color w:val="000000" w:themeColor="text1"/>
          <w:sz w:val="24"/>
          <w:szCs w:val="24"/>
        </w:rPr>
        <w:t>(Signature)</w:t>
      </w:r>
    </w:p>
    <w:p w:rsidR="00341A93" w:rsidRPr="00050E37" w:rsidRDefault="009D2C49" w:rsidP="00EC2EFA">
      <w:pPr>
        <w:pStyle w:val="BodyText"/>
        <w:ind w:right="-7"/>
        <w:jc w:val="left"/>
        <w:rPr>
          <w:b w:val="0"/>
          <w:bCs/>
          <w:color w:val="000000" w:themeColor="text1"/>
          <w:sz w:val="24"/>
          <w:szCs w:val="24"/>
        </w:rPr>
      </w:pPr>
      <w:r w:rsidRPr="00050E37">
        <w:rPr>
          <w:b w:val="0"/>
          <w:bCs/>
          <w:color w:val="000000" w:themeColor="text1"/>
          <w:sz w:val="24"/>
          <w:szCs w:val="24"/>
        </w:rPr>
        <w:t>(Name, Title and Address of the Attorney)</w:t>
      </w:r>
      <w:r w:rsidRPr="00050E37">
        <w:rPr>
          <w:b w:val="0"/>
          <w:bCs/>
          <w:color w:val="000000" w:themeColor="text1"/>
          <w:sz w:val="24"/>
          <w:szCs w:val="24"/>
        </w:rPr>
        <w:tab/>
      </w:r>
      <w:r w:rsidRPr="00050E37">
        <w:rPr>
          <w:b w:val="0"/>
          <w:bCs/>
          <w:color w:val="000000" w:themeColor="text1"/>
          <w:sz w:val="24"/>
          <w:szCs w:val="24"/>
        </w:rPr>
        <w:tab/>
      </w:r>
      <w:r w:rsidRPr="00050E37">
        <w:rPr>
          <w:b w:val="0"/>
          <w:bCs/>
          <w:color w:val="000000" w:themeColor="text1"/>
          <w:sz w:val="24"/>
          <w:szCs w:val="24"/>
        </w:rPr>
        <w:tab/>
      </w:r>
      <w:r w:rsidRPr="00050E37">
        <w:rPr>
          <w:b w:val="0"/>
          <w:bCs/>
          <w:color w:val="000000" w:themeColor="text1"/>
          <w:sz w:val="24"/>
          <w:szCs w:val="24"/>
        </w:rPr>
        <w:tab/>
      </w:r>
      <w:r w:rsidRPr="00050E37">
        <w:rPr>
          <w:b w:val="0"/>
          <w:bCs/>
          <w:color w:val="000000" w:themeColor="text1"/>
          <w:sz w:val="24"/>
          <w:szCs w:val="24"/>
        </w:rPr>
        <w:tab/>
      </w:r>
      <w:ins w:id="40" w:author="rb110943" w:date="2019-10-29T10:13:00Z">
        <w:r w:rsidR="00050E37">
          <w:rPr>
            <w:b w:val="0"/>
            <w:bCs/>
            <w:color w:val="000000" w:themeColor="text1"/>
            <w:sz w:val="24"/>
            <w:szCs w:val="24"/>
          </w:rPr>
          <w:t xml:space="preserve">                    </w:t>
        </w:r>
      </w:ins>
      <w:r w:rsidRPr="00050E37">
        <w:rPr>
          <w:b w:val="0"/>
          <w:bCs/>
          <w:color w:val="000000" w:themeColor="text1"/>
          <w:sz w:val="24"/>
          <w:szCs w:val="24"/>
        </w:rPr>
        <w:t xml:space="preserve"> (</w:t>
      </w:r>
      <w:r w:rsidR="00907251" w:rsidRPr="00050E37">
        <w:rPr>
          <w:b w:val="0"/>
          <w:bCs/>
          <w:color w:val="000000" w:themeColor="text1"/>
          <w:sz w:val="24"/>
          <w:szCs w:val="24"/>
        </w:rPr>
        <w:t>Notarized</w:t>
      </w:r>
      <w:r w:rsidRPr="00050E37">
        <w:rPr>
          <w:b w:val="0"/>
          <w:bCs/>
          <w:color w:val="000000" w:themeColor="text1"/>
          <w:sz w:val="24"/>
          <w:szCs w:val="24"/>
        </w:rPr>
        <w:t>)</w:t>
      </w:r>
    </w:p>
    <w:p w:rsidR="007A3BA8" w:rsidRPr="00050E37" w:rsidRDefault="009D2C49" w:rsidP="00EC2EFA">
      <w:pPr>
        <w:pStyle w:val="BodyText"/>
        <w:ind w:right="-7" w:firstLine="306"/>
        <w:jc w:val="right"/>
        <w:rPr>
          <w:b w:val="0"/>
          <w:bCs/>
          <w:color w:val="000000" w:themeColor="text1"/>
          <w:sz w:val="24"/>
          <w:szCs w:val="24"/>
        </w:rPr>
      </w:pPr>
      <w:r w:rsidRPr="00050E37">
        <w:rPr>
          <w:b w:val="0"/>
          <w:bCs/>
          <w:color w:val="000000" w:themeColor="text1"/>
          <w:sz w:val="24"/>
          <w:szCs w:val="24"/>
        </w:rPr>
        <w:t>Person identified by me/ personally appeared before me/</w:t>
      </w:r>
    </w:p>
    <w:p w:rsidR="007A3BA8" w:rsidRPr="00050E37" w:rsidRDefault="009D2C49" w:rsidP="00EC2EFA">
      <w:pPr>
        <w:pStyle w:val="BodyText"/>
        <w:ind w:right="-7" w:firstLine="306"/>
        <w:jc w:val="right"/>
        <w:rPr>
          <w:b w:val="0"/>
          <w:bCs/>
          <w:color w:val="000000" w:themeColor="text1"/>
          <w:sz w:val="24"/>
          <w:szCs w:val="24"/>
        </w:rPr>
      </w:pPr>
      <w:r w:rsidRPr="00050E37">
        <w:rPr>
          <w:b w:val="0"/>
          <w:bCs/>
          <w:color w:val="000000" w:themeColor="text1"/>
          <w:sz w:val="24"/>
          <w:szCs w:val="24"/>
        </w:rPr>
        <w:t>Attested/ Authenticated*</w:t>
      </w:r>
    </w:p>
    <w:p w:rsidR="007A3BA8" w:rsidRPr="00050E37" w:rsidRDefault="009D2C49" w:rsidP="00EC2EFA">
      <w:pPr>
        <w:pStyle w:val="BodyText"/>
        <w:ind w:right="-7" w:firstLine="306"/>
        <w:jc w:val="right"/>
        <w:rPr>
          <w:b w:val="0"/>
          <w:bCs/>
          <w:color w:val="000000" w:themeColor="text1"/>
          <w:sz w:val="24"/>
          <w:szCs w:val="24"/>
        </w:rPr>
      </w:pPr>
      <w:r w:rsidRPr="00050E37">
        <w:rPr>
          <w:b w:val="0"/>
          <w:bCs/>
          <w:color w:val="000000" w:themeColor="text1"/>
          <w:sz w:val="24"/>
          <w:szCs w:val="24"/>
        </w:rPr>
        <w:t>(*Notary to specify as applicable)</w:t>
      </w:r>
    </w:p>
    <w:p w:rsidR="007A3BA8" w:rsidRPr="00050E37" w:rsidRDefault="009D2C49" w:rsidP="00EC2EFA">
      <w:pPr>
        <w:pStyle w:val="BodyText"/>
        <w:ind w:right="-7" w:firstLine="306"/>
        <w:jc w:val="right"/>
        <w:rPr>
          <w:b w:val="0"/>
          <w:bCs/>
          <w:color w:val="000000" w:themeColor="text1"/>
          <w:sz w:val="24"/>
          <w:szCs w:val="24"/>
        </w:rPr>
      </w:pPr>
      <w:r w:rsidRPr="00050E37">
        <w:rPr>
          <w:b w:val="0"/>
          <w:bCs/>
          <w:color w:val="000000" w:themeColor="text1"/>
          <w:sz w:val="24"/>
          <w:szCs w:val="24"/>
        </w:rPr>
        <w:t>(Signature Name and Address of the Notary)</w:t>
      </w:r>
    </w:p>
    <w:p w:rsidR="007A3BA8" w:rsidRPr="00050E37" w:rsidRDefault="007A3BA8" w:rsidP="00EC2EFA">
      <w:pPr>
        <w:pStyle w:val="BodyText"/>
        <w:ind w:right="-7" w:firstLine="306"/>
        <w:jc w:val="right"/>
        <w:rPr>
          <w:b w:val="0"/>
          <w:bCs/>
          <w:color w:val="000000" w:themeColor="text1"/>
          <w:sz w:val="24"/>
          <w:szCs w:val="24"/>
        </w:rPr>
      </w:pPr>
    </w:p>
    <w:p w:rsidR="007A3BA8" w:rsidRPr="00050E37" w:rsidRDefault="009D2C49" w:rsidP="00EC2EFA">
      <w:pPr>
        <w:pStyle w:val="BodyText"/>
        <w:ind w:right="-7" w:firstLine="306"/>
        <w:jc w:val="right"/>
        <w:rPr>
          <w:b w:val="0"/>
          <w:bCs/>
          <w:color w:val="000000" w:themeColor="text1"/>
          <w:sz w:val="24"/>
          <w:szCs w:val="24"/>
        </w:rPr>
      </w:pPr>
      <w:r w:rsidRPr="00050E37">
        <w:rPr>
          <w:b w:val="0"/>
          <w:bCs/>
          <w:color w:val="000000" w:themeColor="text1"/>
          <w:sz w:val="24"/>
          <w:szCs w:val="24"/>
        </w:rPr>
        <w:t>Seal of the Notary</w:t>
      </w:r>
    </w:p>
    <w:p w:rsidR="007A3BA8" w:rsidRPr="00050E37" w:rsidRDefault="009D2C49" w:rsidP="00EC2EFA">
      <w:pPr>
        <w:pStyle w:val="BodyText"/>
        <w:ind w:right="-7" w:firstLine="306"/>
        <w:jc w:val="right"/>
        <w:rPr>
          <w:b w:val="0"/>
          <w:bCs/>
          <w:color w:val="000000" w:themeColor="text1"/>
          <w:sz w:val="24"/>
          <w:szCs w:val="24"/>
        </w:rPr>
      </w:pPr>
      <w:r w:rsidRPr="00050E37">
        <w:rPr>
          <w:b w:val="0"/>
          <w:bCs/>
          <w:color w:val="000000" w:themeColor="text1"/>
          <w:sz w:val="24"/>
          <w:szCs w:val="24"/>
        </w:rPr>
        <w:t>Registration No. of the Notary</w:t>
      </w:r>
    </w:p>
    <w:p w:rsidR="001E47E1" w:rsidRPr="00050E37" w:rsidRDefault="009D2C49" w:rsidP="00EC2EFA">
      <w:pPr>
        <w:pStyle w:val="BodyText"/>
        <w:ind w:right="-7" w:firstLine="306"/>
        <w:jc w:val="right"/>
        <w:rPr>
          <w:b w:val="0"/>
          <w:bCs/>
          <w:color w:val="000000" w:themeColor="text1"/>
          <w:sz w:val="24"/>
          <w:szCs w:val="24"/>
        </w:rPr>
      </w:pPr>
      <w:r w:rsidRPr="00050E37">
        <w:rPr>
          <w:b w:val="0"/>
          <w:bCs/>
          <w:color w:val="000000" w:themeColor="text1"/>
          <w:sz w:val="24"/>
          <w:szCs w:val="24"/>
        </w:rPr>
        <w:lastRenderedPageBreak/>
        <w:t>Date:………………</w:t>
      </w:r>
    </w:p>
    <w:p w:rsidR="001E47E1" w:rsidRPr="00050E37" w:rsidRDefault="001E47E1" w:rsidP="00EC2EFA">
      <w:pPr>
        <w:ind w:right="1440"/>
        <w:jc w:val="right"/>
        <w:rPr>
          <w:bCs/>
          <w:color w:val="000000" w:themeColor="text1"/>
          <w:sz w:val="24"/>
          <w:szCs w:val="24"/>
          <w:u w:val="single"/>
        </w:rPr>
      </w:pPr>
    </w:p>
    <w:p w:rsidR="006F2605" w:rsidRPr="00050E37" w:rsidRDefault="006F2605" w:rsidP="00EC2EFA">
      <w:pPr>
        <w:ind w:right="-7"/>
        <w:jc w:val="right"/>
        <w:rPr>
          <w:bCs/>
          <w:color w:val="000000" w:themeColor="text1"/>
          <w:sz w:val="24"/>
          <w:szCs w:val="24"/>
          <w:u w:val="single"/>
        </w:rPr>
      </w:pPr>
    </w:p>
    <w:p w:rsidR="006F2605" w:rsidRPr="00050E37" w:rsidRDefault="006F2605" w:rsidP="00EC2EFA">
      <w:pPr>
        <w:ind w:right="-7"/>
        <w:jc w:val="right"/>
        <w:rPr>
          <w:bCs/>
          <w:color w:val="000000" w:themeColor="text1"/>
          <w:sz w:val="24"/>
          <w:szCs w:val="24"/>
          <w:u w:val="single"/>
        </w:rPr>
      </w:pPr>
    </w:p>
    <w:p w:rsidR="006F2605" w:rsidRPr="00050E37" w:rsidRDefault="006F2605" w:rsidP="00EC2EFA">
      <w:pPr>
        <w:ind w:right="-7"/>
        <w:jc w:val="right"/>
        <w:rPr>
          <w:bCs/>
          <w:color w:val="000000" w:themeColor="text1"/>
          <w:sz w:val="24"/>
          <w:szCs w:val="24"/>
          <w:u w:val="single"/>
        </w:rPr>
      </w:pPr>
    </w:p>
    <w:p w:rsidR="00341A93" w:rsidRPr="00050E37" w:rsidRDefault="009D2C49" w:rsidP="00EC2EFA">
      <w:pPr>
        <w:pStyle w:val="BodyText"/>
        <w:ind w:right="-7"/>
        <w:jc w:val="left"/>
        <w:rPr>
          <w:b w:val="0"/>
          <w:bCs/>
          <w:i/>
          <w:color w:val="000000" w:themeColor="text1"/>
          <w:sz w:val="24"/>
          <w:szCs w:val="24"/>
        </w:rPr>
      </w:pPr>
      <w:r w:rsidRPr="00050E37">
        <w:rPr>
          <w:b w:val="0"/>
          <w:bCs/>
          <w:i/>
          <w:color w:val="000000" w:themeColor="text1"/>
          <w:sz w:val="24"/>
          <w:szCs w:val="24"/>
        </w:rPr>
        <w:t xml:space="preserve">Notes: </w:t>
      </w:r>
    </w:p>
    <w:p w:rsidR="00341A93" w:rsidRPr="00050E37" w:rsidRDefault="009D2C49" w:rsidP="00EC2EFA">
      <w:pPr>
        <w:pStyle w:val="BodyText"/>
        <w:numPr>
          <w:ilvl w:val="0"/>
          <w:numId w:val="1"/>
        </w:numPr>
        <w:tabs>
          <w:tab w:val="clear" w:pos="360"/>
        </w:tabs>
        <w:ind w:left="0" w:right="-7"/>
        <w:jc w:val="both"/>
        <w:rPr>
          <w:b w:val="0"/>
          <w:bCs/>
          <w:color w:val="000000" w:themeColor="text1"/>
          <w:sz w:val="24"/>
          <w:szCs w:val="24"/>
        </w:rPr>
      </w:pPr>
      <w:r w:rsidRPr="00050E37">
        <w:rPr>
          <w:b w:val="0"/>
          <w:bCs/>
          <w:i/>
          <w:color w:val="000000" w:themeColor="text1"/>
          <w:sz w:val="24"/>
          <w:szCs w:val="24"/>
        </w:rPr>
        <w:t>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w:t>
      </w:r>
      <w:r w:rsidRPr="00050E37">
        <w:rPr>
          <w:b w:val="0"/>
          <w:bCs/>
          <w:color w:val="000000" w:themeColor="text1"/>
          <w:sz w:val="24"/>
          <w:szCs w:val="24"/>
        </w:rPr>
        <w:t xml:space="preserve">. </w:t>
      </w:r>
    </w:p>
    <w:p w:rsidR="00341A93" w:rsidRPr="00050E37" w:rsidRDefault="009D2C49" w:rsidP="00EC2EFA">
      <w:pPr>
        <w:pStyle w:val="BodyText"/>
        <w:numPr>
          <w:ilvl w:val="0"/>
          <w:numId w:val="1"/>
        </w:numPr>
        <w:tabs>
          <w:tab w:val="clear" w:pos="360"/>
        </w:tabs>
        <w:ind w:left="0" w:right="-7"/>
        <w:jc w:val="both"/>
        <w:rPr>
          <w:b w:val="0"/>
          <w:bCs/>
          <w:i/>
          <w:color w:val="000000" w:themeColor="text1"/>
          <w:sz w:val="24"/>
          <w:szCs w:val="24"/>
        </w:rPr>
      </w:pPr>
      <w:r w:rsidRPr="00050E37">
        <w:rPr>
          <w:b w:val="0"/>
          <w:bCs/>
          <w:i/>
          <w:color w:val="000000" w:themeColor="text1"/>
          <w:sz w:val="24"/>
          <w:szCs w:val="24"/>
        </w:rPr>
        <w:t xml:space="preserve">Wherever required, the </w:t>
      </w:r>
      <w:r w:rsidR="00210595" w:rsidRPr="00050E37">
        <w:rPr>
          <w:b w:val="0"/>
          <w:bCs/>
          <w:i/>
          <w:color w:val="000000" w:themeColor="text1"/>
          <w:sz w:val="24"/>
          <w:szCs w:val="24"/>
        </w:rPr>
        <w:t>Bid</w:t>
      </w:r>
      <w:r w:rsidRPr="00050E37">
        <w:rPr>
          <w:b w:val="0"/>
          <w:bCs/>
          <w:i/>
          <w:color w:val="000000" w:themeColor="text1"/>
          <w:sz w:val="24"/>
          <w:szCs w:val="24"/>
        </w:rPr>
        <w:t xml:space="preserve">der should submit for verification the extract of the charter documents and documents such as a board or shareholders’ resolution/ power of attorney in favour of the person executing this Power of Attorney for the delegation of power hereunder on behalf of the </w:t>
      </w:r>
      <w:r w:rsidR="00210595" w:rsidRPr="00050E37">
        <w:rPr>
          <w:b w:val="0"/>
          <w:bCs/>
          <w:i/>
          <w:color w:val="000000" w:themeColor="text1"/>
          <w:sz w:val="24"/>
          <w:szCs w:val="24"/>
        </w:rPr>
        <w:t>Bid</w:t>
      </w:r>
      <w:r w:rsidRPr="00050E37">
        <w:rPr>
          <w:b w:val="0"/>
          <w:bCs/>
          <w:i/>
          <w:color w:val="000000" w:themeColor="text1"/>
          <w:sz w:val="24"/>
          <w:szCs w:val="24"/>
        </w:rPr>
        <w:t>der.</w:t>
      </w:r>
    </w:p>
    <w:p w:rsidR="00341A93" w:rsidRPr="00050E37" w:rsidRDefault="009D2C49" w:rsidP="00EC2EFA">
      <w:pPr>
        <w:pStyle w:val="BodyText"/>
        <w:numPr>
          <w:ilvl w:val="0"/>
          <w:numId w:val="1"/>
        </w:numPr>
        <w:tabs>
          <w:tab w:val="clear" w:pos="360"/>
        </w:tabs>
        <w:ind w:left="0" w:right="-7"/>
        <w:jc w:val="both"/>
        <w:rPr>
          <w:b w:val="0"/>
          <w:bCs/>
          <w:i/>
          <w:color w:val="000000" w:themeColor="text1"/>
          <w:sz w:val="24"/>
          <w:szCs w:val="24"/>
        </w:rPr>
      </w:pPr>
      <w:r w:rsidRPr="00050E37">
        <w:rPr>
          <w:b w:val="0"/>
          <w:bCs/>
          <w:i/>
          <w:color w:val="000000" w:themeColor="text1"/>
          <w:sz w:val="24"/>
          <w:szCs w:val="24"/>
        </w:rPr>
        <w:t xml:space="preserve">For a Power of Attorney executed and issued overseas, the document will also have to be </w:t>
      </w:r>
      <w:r w:rsidR="00907251" w:rsidRPr="00050E37">
        <w:rPr>
          <w:b w:val="0"/>
          <w:bCs/>
          <w:i/>
          <w:color w:val="000000" w:themeColor="text1"/>
          <w:sz w:val="24"/>
          <w:szCs w:val="24"/>
        </w:rPr>
        <w:t>legalized</w:t>
      </w:r>
      <w:r w:rsidRPr="00050E37">
        <w:rPr>
          <w:b w:val="0"/>
          <w:bCs/>
          <w:i/>
          <w:color w:val="000000" w:themeColor="text1"/>
          <w:sz w:val="24"/>
          <w:szCs w:val="24"/>
        </w:rPr>
        <w:t xml:space="preserve"> by the Indian Embassy and </w:t>
      </w:r>
      <w:r w:rsidR="00907251" w:rsidRPr="00050E37">
        <w:rPr>
          <w:b w:val="0"/>
          <w:bCs/>
          <w:i/>
          <w:color w:val="000000" w:themeColor="text1"/>
          <w:sz w:val="24"/>
          <w:szCs w:val="24"/>
        </w:rPr>
        <w:t>notarized</w:t>
      </w:r>
      <w:r w:rsidRPr="00050E37">
        <w:rPr>
          <w:b w:val="0"/>
          <w:bCs/>
          <w:i/>
          <w:color w:val="000000" w:themeColor="text1"/>
          <w:sz w:val="24"/>
          <w:szCs w:val="24"/>
        </w:rPr>
        <w:t xml:space="preserve"> in the jurisdiction where the Power of Attorney is being issued.</w:t>
      </w:r>
      <w:r w:rsidR="00091AC4" w:rsidRPr="00050E37">
        <w:rPr>
          <w:b w:val="0"/>
          <w:bCs/>
          <w:i/>
          <w:color w:val="000000" w:themeColor="text1"/>
          <w:sz w:val="24"/>
          <w:szCs w:val="24"/>
        </w:rPr>
        <w:t xml:space="preserve"> </w:t>
      </w:r>
      <w:r w:rsidRPr="00050E37">
        <w:rPr>
          <w:b w:val="0"/>
          <w:bCs/>
          <w:i/>
          <w:color w:val="000000" w:themeColor="text1"/>
          <w:sz w:val="24"/>
          <w:szCs w:val="24"/>
        </w:rPr>
        <w:t xml:space="preserve">However, the Power of Attorney provided by </w:t>
      </w:r>
      <w:r w:rsidR="00210595" w:rsidRPr="00050E37">
        <w:rPr>
          <w:b w:val="0"/>
          <w:bCs/>
          <w:i/>
          <w:color w:val="000000" w:themeColor="text1"/>
          <w:sz w:val="24"/>
          <w:szCs w:val="24"/>
        </w:rPr>
        <w:t>Bid</w:t>
      </w:r>
      <w:r w:rsidRPr="00050E37">
        <w:rPr>
          <w:b w:val="0"/>
          <w:bCs/>
          <w:i/>
          <w:color w:val="000000" w:themeColor="text1"/>
          <w:sz w:val="24"/>
          <w:szCs w:val="24"/>
        </w:rPr>
        <w:t xml:space="preserve">ders from countries that have signed the Hague Legislation Convention 1961 are not required to be </w:t>
      </w:r>
      <w:r w:rsidR="00907251" w:rsidRPr="00050E37">
        <w:rPr>
          <w:b w:val="0"/>
          <w:bCs/>
          <w:i/>
          <w:color w:val="000000" w:themeColor="text1"/>
          <w:sz w:val="24"/>
          <w:szCs w:val="24"/>
        </w:rPr>
        <w:t>legalized</w:t>
      </w:r>
      <w:r w:rsidRPr="00050E37">
        <w:rPr>
          <w:b w:val="0"/>
          <w:bCs/>
          <w:i/>
          <w:color w:val="000000" w:themeColor="text1"/>
          <w:sz w:val="24"/>
          <w:szCs w:val="24"/>
        </w:rPr>
        <w:t xml:space="preserve"> by the Indian Embassy if it carries a conforming Appostille certificate.</w:t>
      </w:r>
    </w:p>
    <w:p w:rsidR="00A60D8D" w:rsidRPr="00050E37" w:rsidRDefault="00A60D8D" w:rsidP="00A60D8D">
      <w:pPr>
        <w:pStyle w:val="BodyText"/>
        <w:ind w:right="-7"/>
        <w:jc w:val="both"/>
        <w:rPr>
          <w:b w:val="0"/>
          <w:bCs/>
          <w:i/>
          <w:color w:val="000000" w:themeColor="text1"/>
          <w:sz w:val="24"/>
          <w:szCs w:val="24"/>
        </w:rPr>
      </w:pPr>
    </w:p>
    <w:p w:rsidR="00A60D8D" w:rsidRPr="00050E37" w:rsidRDefault="00A60D8D" w:rsidP="00A60D8D">
      <w:pPr>
        <w:widowControl w:val="0"/>
        <w:autoSpaceDE w:val="0"/>
        <w:autoSpaceDN w:val="0"/>
        <w:adjustRightInd w:val="0"/>
        <w:ind w:left="450" w:right="-21" w:hanging="425"/>
        <w:jc w:val="both"/>
        <w:rPr>
          <w:color w:val="000000" w:themeColor="text1"/>
          <w:sz w:val="24"/>
          <w:szCs w:val="24"/>
        </w:rPr>
      </w:pPr>
      <w:r w:rsidRPr="00050E37">
        <w:rPr>
          <w:b/>
          <w:bCs/>
          <w:color w:val="000000" w:themeColor="text1"/>
          <w:sz w:val="24"/>
          <w:szCs w:val="24"/>
        </w:rPr>
        <w:t>Note</w:t>
      </w:r>
      <w:r w:rsidRPr="00050E37">
        <w:rPr>
          <w:color w:val="000000" w:themeColor="text1"/>
          <w:sz w:val="24"/>
          <w:szCs w:val="24"/>
        </w:rPr>
        <w:t xml:space="preserve">: Paragraphs in curly parenthesis may be omitted by the </w:t>
      </w:r>
      <w:r w:rsidR="00210595" w:rsidRPr="00050E37">
        <w:rPr>
          <w:color w:val="000000" w:themeColor="text1"/>
          <w:sz w:val="24"/>
          <w:szCs w:val="24"/>
        </w:rPr>
        <w:t>Bid</w:t>
      </w:r>
      <w:r w:rsidRPr="00050E37">
        <w:rPr>
          <w:color w:val="000000" w:themeColor="text1"/>
          <w:sz w:val="24"/>
          <w:szCs w:val="24"/>
        </w:rPr>
        <w:t>der, if not applicable to</w:t>
      </w:r>
    </w:p>
    <w:p w:rsidR="00A60D8D" w:rsidRPr="00050E37" w:rsidRDefault="00A60D8D" w:rsidP="00A60D8D">
      <w:pPr>
        <w:widowControl w:val="0"/>
        <w:autoSpaceDE w:val="0"/>
        <w:autoSpaceDN w:val="0"/>
        <w:adjustRightInd w:val="0"/>
        <w:ind w:left="450" w:right="-21" w:hanging="425"/>
        <w:jc w:val="both"/>
        <w:rPr>
          <w:color w:val="000000" w:themeColor="text1"/>
          <w:spacing w:val="-3"/>
          <w:sz w:val="24"/>
          <w:szCs w:val="24"/>
        </w:rPr>
      </w:pPr>
      <w:r w:rsidRPr="00050E37">
        <w:rPr>
          <w:color w:val="000000" w:themeColor="text1"/>
          <w:spacing w:val="-3"/>
          <w:sz w:val="24"/>
          <w:szCs w:val="24"/>
        </w:rPr>
        <w:t>it, and ‘Deleted’ may be indicated there</w:t>
      </w:r>
    </w:p>
    <w:p w:rsidR="00A60D8D" w:rsidRPr="00050E37" w:rsidRDefault="00A60D8D" w:rsidP="00A60D8D">
      <w:pPr>
        <w:pStyle w:val="BodyText"/>
        <w:ind w:right="-7"/>
        <w:jc w:val="both"/>
        <w:rPr>
          <w:b w:val="0"/>
          <w:bCs/>
          <w:i/>
          <w:color w:val="000000" w:themeColor="text1"/>
          <w:sz w:val="24"/>
          <w:szCs w:val="24"/>
        </w:rPr>
      </w:pPr>
    </w:p>
    <w:p w:rsidR="00EF2870" w:rsidRPr="00050E37" w:rsidRDefault="009D2C49" w:rsidP="00887EC1">
      <w:pPr>
        <w:pStyle w:val="subhead1"/>
        <w:spacing w:line="216" w:lineRule="auto"/>
        <w:ind w:right="-7"/>
        <w:rPr>
          <w:rFonts w:ascii="Times New Roman" w:hAnsi="Times New Roman"/>
          <w:b w:val="0"/>
          <w:bCs/>
          <w:color w:val="000000" w:themeColor="text1"/>
          <w:szCs w:val="24"/>
        </w:rPr>
      </w:pPr>
      <w:bookmarkStart w:id="41" w:name="_Toc475422028"/>
      <w:bookmarkStart w:id="42" w:name="poa_lead_pg"/>
      <w:r w:rsidRPr="00050E37">
        <w:rPr>
          <w:rFonts w:ascii="Times New Roman" w:hAnsi="Times New Roman"/>
          <w:b w:val="0"/>
          <w:bCs/>
          <w:color w:val="000000" w:themeColor="text1"/>
          <w:szCs w:val="24"/>
        </w:rPr>
        <w:br w:type="page"/>
      </w:r>
    </w:p>
    <w:p w:rsidR="00312E93" w:rsidRPr="00050E37" w:rsidRDefault="009D2C49" w:rsidP="00EF6023">
      <w:pPr>
        <w:pStyle w:val="subhead1"/>
        <w:spacing w:before="240" w:after="240" w:line="216" w:lineRule="auto"/>
        <w:ind w:right="-7"/>
        <w:rPr>
          <w:rFonts w:ascii="Times New Roman" w:hAnsi="Times New Roman"/>
          <w:color w:val="000000" w:themeColor="text1"/>
          <w:szCs w:val="24"/>
        </w:rPr>
      </w:pPr>
      <w:r w:rsidRPr="00050E37">
        <w:rPr>
          <w:rFonts w:ascii="Times New Roman" w:hAnsi="Times New Roman"/>
          <w:b w:val="0"/>
          <w:bCs/>
          <w:color w:val="000000" w:themeColor="text1"/>
          <w:szCs w:val="24"/>
        </w:rPr>
        <w:lastRenderedPageBreak/>
        <w:t>appendix-</w:t>
      </w:r>
      <w:bookmarkEnd w:id="41"/>
      <w:r w:rsidRPr="00050E37">
        <w:rPr>
          <w:rFonts w:ascii="Times New Roman" w:hAnsi="Times New Roman"/>
          <w:b w:val="0"/>
          <w:bCs/>
          <w:color w:val="000000" w:themeColor="text1"/>
          <w:szCs w:val="24"/>
        </w:rPr>
        <w:t>I</w:t>
      </w:r>
      <w:r w:rsidR="00A60D8D" w:rsidRPr="00050E37">
        <w:rPr>
          <w:rFonts w:ascii="Times New Roman" w:hAnsi="Times New Roman"/>
          <w:b w:val="0"/>
          <w:bCs/>
          <w:color w:val="000000" w:themeColor="text1"/>
          <w:szCs w:val="24"/>
        </w:rPr>
        <w:t>II</w:t>
      </w:r>
    </w:p>
    <w:bookmarkEnd w:id="42"/>
    <w:p w:rsidR="00341A93" w:rsidRPr="00050E37" w:rsidRDefault="009D2C49" w:rsidP="00887EC1">
      <w:pPr>
        <w:pStyle w:val="Title"/>
        <w:spacing w:after="100" w:afterAutospacing="1" w:line="216" w:lineRule="auto"/>
        <w:ind w:right="-7"/>
        <w:rPr>
          <w:color w:val="000000" w:themeColor="text1"/>
          <w:sz w:val="24"/>
          <w:szCs w:val="24"/>
        </w:rPr>
      </w:pPr>
      <w:r w:rsidRPr="00050E37">
        <w:rPr>
          <w:color w:val="000000" w:themeColor="text1"/>
          <w:sz w:val="24"/>
          <w:szCs w:val="24"/>
        </w:rPr>
        <w:t xml:space="preserve">Format for Power of Attorney for Lead Member of </w:t>
      </w:r>
      <w:r w:rsidR="00A60D8D" w:rsidRPr="00050E37">
        <w:rPr>
          <w:color w:val="000000" w:themeColor="text1"/>
          <w:sz w:val="24"/>
          <w:szCs w:val="24"/>
        </w:rPr>
        <w:t>{</w:t>
      </w:r>
      <w:r w:rsidR="005B7865" w:rsidRPr="00050E37">
        <w:rPr>
          <w:color w:val="000000" w:themeColor="text1"/>
          <w:sz w:val="24"/>
          <w:szCs w:val="24"/>
          <w:lang w:val="en-GB"/>
        </w:rPr>
        <w:t xml:space="preserve">Consortium/Joint </w:t>
      </w:r>
      <w:r w:rsidR="00907251" w:rsidRPr="00050E37">
        <w:rPr>
          <w:color w:val="000000" w:themeColor="text1"/>
          <w:sz w:val="24"/>
          <w:szCs w:val="24"/>
          <w:lang w:val="en-GB"/>
        </w:rPr>
        <w:t>Venture</w:t>
      </w:r>
      <w:r w:rsidR="00907251" w:rsidRPr="00050E37">
        <w:rPr>
          <w:color w:val="000000" w:themeColor="text1"/>
          <w:sz w:val="24"/>
          <w:szCs w:val="24"/>
        </w:rPr>
        <w:t>}</w:t>
      </w:r>
    </w:p>
    <w:p w:rsidR="005918AA" w:rsidRPr="00050E37" w:rsidRDefault="00B94828" w:rsidP="00887EC1">
      <w:pPr>
        <w:pStyle w:val="BodyText"/>
        <w:spacing w:after="100" w:afterAutospacing="1" w:line="216" w:lineRule="auto"/>
        <w:ind w:right="-7"/>
        <w:rPr>
          <w:b w:val="0"/>
          <w:i/>
          <w:color w:val="000000" w:themeColor="text1"/>
          <w:sz w:val="24"/>
          <w:szCs w:val="24"/>
          <w:lang w:val="en-IN"/>
        </w:rPr>
      </w:pPr>
      <w:r w:rsidRPr="00050E37">
        <w:rPr>
          <w:b w:val="0"/>
          <w:i/>
          <w:color w:val="000000" w:themeColor="text1"/>
          <w:sz w:val="24"/>
          <w:szCs w:val="24"/>
          <w:lang w:val="en-IN"/>
        </w:rPr>
        <w:t>(Refer Clause 2.1.6</w:t>
      </w:r>
      <w:r w:rsidR="009D2C49" w:rsidRPr="00050E37">
        <w:rPr>
          <w:b w:val="0"/>
          <w:i/>
          <w:color w:val="000000" w:themeColor="text1"/>
          <w:sz w:val="24"/>
          <w:szCs w:val="24"/>
          <w:lang w:val="en-IN"/>
        </w:rPr>
        <w:t>)</w:t>
      </w:r>
    </w:p>
    <w:p w:rsidR="00312E93" w:rsidRPr="00050E37" w:rsidRDefault="009D2C49" w:rsidP="00EF6023">
      <w:pPr>
        <w:pStyle w:val="BodyText"/>
        <w:spacing w:after="100" w:afterAutospacing="1" w:line="216" w:lineRule="auto"/>
        <w:ind w:right="-7"/>
        <w:jc w:val="both"/>
        <w:rPr>
          <w:b w:val="0"/>
          <w:bCs/>
          <w:color w:val="000000" w:themeColor="text1"/>
          <w:sz w:val="24"/>
          <w:szCs w:val="24"/>
        </w:rPr>
      </w:pPr>
      <w:r w:rsidRPr="00050E37">
        <w:rPr>
          <w:b w:val="0"/>
          <w:bCs/>
          <w:color w:val="000000" w:themeColor="text1"/>
          <w:sz w:val="24"/>
          <w:szCs w:val="24"/>
        </w:rPr>
        <w:t xml:space="preserve">Whereas the </w:t>
      </w:r>
      <w:r w:rsidR="00A60D8D" w:rsidRPr="00050E37">
        <w:rPr>
          <w:b w:val="0"/>
          <w:bCs/>
          <w:color w:val="000000" w:themeColor="text1"/>
          <w:sz w:val="24"/>
          <w:szCs w:val="24"/>
        </w:rPr>
        <w:t>[Railways] (the “</w:t>
      </w:r>
      <w:r w:rsidR="00A60D8D" w:rsidRPr="00050E37">
        <w:rPr>
          <w:color w:val="000000" w:themeColor="text1"/>
          <w:sz w:val="24"/>
          <w:szCs w:val="24"/>
        </w:rPr>
        <w:t>Authority</w:t>
      </w:r>
      <w:r w:rsidR="00A60D8D" w:rsidRPr="00050E37">
        <w:rPr>
          <w:b w:val="0"/>
          <w:bCs/>
          <w:color w:val="000000" w:themeColor="text1"/>
          <w:sz w:val="24"/>
          <w:szCs w:val="24"/>
        </w:rPr>
        <w:t xml:space="preserve">”) </w:t>
      </w:r>
      <w:r w:rsidRPr="00050E37">
        <w:rPr>
          <w:b w:val="0"/>
          <w:bCs/>
          <w:color w:val="000000" w:themeColor="text1"/>
          <w:sz w:val="24"/>
          <w:szCs w:val="24"/>
        </w:rPr>
        <w:t xml:space="preserve">has invited </w:t>
      </w:r>
      <w:r w:rsidR="00907251" w:rsidRPr="00050E37">
        <w:rPr>
          <w:b w:val="0"/>
          <w:bCs/>
          <w:color w:val="000000" w:themeColor="text1"/>
          <w:sz w:val="24"/>
          <w:szCs w:val="24"/>
        </w:rPr>
        <w:t>Bids for</w:t>
      </w:r>
      <w:r w:rsidRPr="00050E37">
        <w:rPr>
          <w:b w:val="0"/>
          <w:bCs/>
          <w:color w:val="000000" w:themeColor="text1"/>
          <w:sz w:val="24"/>
          <w:szCs w:val="24"/>
        </w:rPr>
        <w:t xml:space="preserve"> the ***** </w:t>
      </w:r>
      <w:r w:rsidR="00907251" w:rsidRPr="00050E37">
        <w:rPr>
          <w:b w:val="0"/>
          <w:bCs/>
          <w:color w:val="000000" w:themeColor="text1"/>
          <w:sz w:val="24"/>
          <w:szCs w:val="24"/>
        </w:rPr>
        <w:t>Project (</w:t>
      </w:r>
      <w:r w:rsidRPr="00050E37">
        <w:rPr>
          <w:b w:val="0"/>
          <w:bCs/>
          <w:color w:val="000000" w:themeColor="text1"/>
          <w:sz w:val="24"/>
          <w:szCs w:val="24"/>
        </w:rPr>
        <w:t>the “Project”).</w:t>
      </w:r>
    </w:p>
    <w:p w:rsidR="00341A93" w:rsidRPr="00050E37" w:rsidRDefault="009D2C49" w:rsidP="00887EC1">
      <w:pPr>
        <w:pStyle w:val="BodyText"/>
        <w:spacing w:after="100" w:afterAutospacing="1" w:line="216" w:lineRule="auto"/>
        <w:ind w:right="-6"/>
        <w:jc w:val="both"/>
        <w:rPr>
          <w:b w:val="0"/>
          <w:bCs/>
          <w:color w:val="000000" w:themeColor="text1"/>
          <w:sz w:val="24"/>
          <w:szCs w:val="24"/>
        </w:rPr>
      </w:pPr>
      <w:r w:rsidRPr="00050E37">
        <w:rPr>
          <w:b w:val="0"/>
          <w:bCs/>
          <w:color w:val="000000" w:themeColor="text1"/>
          <w:sz w:val="24"/>
          <w:szCs w:val="24"/>
        </w:rPr>
        <w:t>Whereas, …………………….., …………………….., and …………………….. (collectively the “</w:t>
      </w:r>
      <w:r w:rsidR="00A60D8D" w:rsidRPr="00050E37">
        <w:rPr>
          <w:b w:val="0"/>
          <w:bCs/>
          <w:color w:val="000000" w:themeColor="text1"/>
          <w:sz w:val="24"/>
          <w:szCs w:val="24"/>
        </w:rPr>
        <w:t>{</w:t>
      </w:r>
      <w:r w:rsidR="005B7865" w:rsidRPr="00050E37">
        <w:rPr>
          <w:color w:val="000000" w:themeColor="text1"/>
          <w:sz w:val="24"/>
          <w:szCs w:val="24"/>
          <w:lang w:val="en-GB"/>
        </w:rPr>
        <w:t>Consortium/Joint Venture</w:t>
      </w:r>
      <w:r w:rsidR="005B7865" w:rsidRPr="00050E37">
        <w:rPr>
          <w:b w:val="0"/>
          <w:bCs/>
          <w:color w:val="000000" w:themeColor="text1"/>
          <w:sz w:val="24"/>
          <w:szCs w:val="24"/>
        </w:rPr>
        <w:t xml:space="preserve"> </w:t>
      </w:r>
      <w:r w:rsidR="00A60D8D" w:rsidRPr="00050E37">
        <w:rPr>
          <w:b w:val="0"/>
          <w:bCs/>
          <w:color w:val="000000" w:themeColor="text1"/>
          <w:sz w:val="24"/>
          <w:szCs w:val="24"/>
        </w:rPr>
        <w:t>}</w:t>
      </w:r>
      <w:r w:rsidRPr="00050E37">
        <w:rPr>
          <w:b w:val="0"/>
          <w:bCs/>
          <w:color w:val="000000" w:themeColor="text1"/>
          <w:sz w:val="24"/>
          <w:szCs w:val="24"/>
        </w:rPr>
        <w:t xml:space="preserve">”) being Members of the </w:t>
      </w:r>
      <w:r w:rsidR="00A60D8D" w:rsidRPr="00050E37">
        <w:rPr>
          <w:b w:val="0"/>
          <w:bCs/>
          <w:color w:val="000000" w:themeColor="text1"/>
          <w:sz w:val="24"/>
          <w:szCs w:val="24"/>
        </w:rPr>
        <w:t>{</w:t>
      </w:r>
      <w:r w:rsidR="005B7865" w:rsidRPr="00050E37">
        <w:rPr>
          <w:color w:val="000000" w:themeColor="text1"/>
          <w:sz w:val="24"/>
          <w:szCs w:val="24"/>
          <w:lang w:val="en-GB"/>
        </w:rPr>
        <w:t xml:space="preserve"> Consortium/Joint Venture</w:t>
      </w:r>
      <w:r w:rsidR="005B7865" w:rsidRPr="00050E37">
        <w:rPr>
          <w:b w:val="0"/>
          <w:bCs/>
          <w:color w:val="000000" w:themeColor="text1"/>
          <w:sz w:val="24"/>
          <w:szCs w:val="24"/>
        </w:rPr>
        <w:t xml:space="preserve"> </w:t>
      </w:r>
      <w:r w:rsidR="00A60D8D" w:rsidRPr="00050E37">
        <w:rPr>
          <w:b w:val="0"/>
          <w:bCs/>
          <w:color w:val="000000" w:themeColor="text1"/>
          <w:sz w:val="24"/>
          <w:szCs w:val="24"/>
        </w:rPr>
        <w:t>}</w:t>
      </w:r>
      <w:r w:rsidRPr="00050E37">
        <w:rPr>
          <w:b w:val="0"/>
          <w:bCs/>
          <w:color w:val="000000" w:themeColor="text1"/>
          <w:sz w:val="24"/>
          <w:szCs w:val="24"/>
        </w:rPr>
        <w:t xml:space="preserve"> are interested in </w:t>
      </w:r>
      <w:r w:rsidR="00210595" w:rsidRPr="00050E37">
        <w:rPr>
          <w:b w:val="0"/>
          <w:bCs/>
          <w:color w:val="000000" w:themeColor="text1"/>
          <w:sz w:val="24"/>
          <w:szCs w:val="24"/>
        </w:rPr>
        <w:t>Bid</w:t>
      </w:r>
      <w:r w:rsidRPr="00050E37">
        <w:rPr>
          <w:b w:val="0"/>
          <w:bCs/>
          <w:color w:val="000000" w:themeColor="text1"/>
          <w:sz w:val="24"/>
          <w:szCs w:val="24"/>
        </w:rPr>
        <w:t xml:space="preserve">ding for the Project in accordance with the terms and conditions of the Request for Proposal (RFP) and other </w:t>
      </w:r>
      <w:r w:rsidR="00210595" w:rsidRPr="00050E37">
        <w:rPr>
          <w:b w:val="0"/>
          <w:bCs/>
          <w:color w:val="000000" w:themeColor="text1"/>
          <w:sz w:val="24"/>
          <w:szCs w:val="24"/>
        </w:rPr>
        <w:t>B</w:t>
      </w:r>
      <w:r w:rsidR="00777314" w:rsidRPr="00050E37">
        <w:rPr>
          <w:b w:val="0"/>
          <w:bCs/>
          <w:color w:val="000000" w:themeColor="text1"/>
          <w:sz w:val="24"/>
          <w:szCs w:val="24"/>
        </w:rPr>
        <w:t>id</w:t>
      </w:r>
      <w:r w:rsidRPr="00050E37">
        <w:rPr>
          <w:b w:val="0"/>
          <w:bCs/>
          <w:color w:val="000000" w:themeColor="text1"/>
          <w:sz w:val="24"/>
          <w:szCs w:val="24"/>
        </w:rPr>
        <w:t xml:space="preserve"> documents including agreement in respect of the Project, and</w:t>
      </w:r>
    </w:p>
    <w:p w:rsidR="00341A93" w:rsidRPr="00050E37" w:rsidRDefault="009D2C49" w:rsidP="00887EC1">
      <w:pPr>
        <w:pStyle w:val="BodyText"/>
        <w:spacing w:after="100" w:afterAutospacing="1" w:line="216" w:lineRule="auto"/>
        <w:ind w:right="-6"/>
        <w:jc w:val="both"/>
        <w:rPr>
          <w:b w:val="0"/>
          <w:bCs/>
          <w:color w:val="000000" w:themeColor="text1"/>
          <w:sz w:val="24"/>
          <w:szCs w:val="24"/>
        </w:rPr>
      </w:pPr>
      <w:r w:rsidRPr="00050E37">
        <w:rPr>
          <w:b w:val="0"/>
          <w:bCs/>
          <w:color w:val="000000" w:themeColor="text1"/>
          <w:sz w:val="24"/>
          <w:szCs w:val="24"/>
        </w:rPr>
        <w:t xml:space="preserve">Whereas, it is necessary for the Members of the </w:t>
      </w:r>
      <w:r w:rsidR="00A60D8D" w:rsidRPr="00050E37">
        <w:rPr>
          <w:b w:val="0"/>
          <w:bCs/>
          <w:color w:val="000000" w:themeColor="text1"/>
          <w:sz w:val="24"/>
          <w:szCs w:val="24"/>
        </w:rPr>
        <w:t>{</w:t>
      </w:r>
      <w:r w:rsidR="005B7865" w:rsidRPr="00050E37">
        <w:rPr>
          <w:b w:val="0"/>
          <w:bCs/>
          <w:color w:val="000000" w:themeColor="text1"/>
          <w:sz w:val="24"/>
          <w:szCs w:val="24"/>
          <w:lang w:val="en-GB"/>
        </w:rPr>
        <w:t xml:space="preserve">Consortium/Joint </w:t>
      </w:r>
      <w:r w:rsidR="00907251" w:rsidRPr="00050E37">
        <w:rPr>
          <w:b w:val="0"/>
          <w:bCs/>
          <w:color w:val="000000" w:themeColor="text1"/>
          <w:sz w:val="24"/>
          <w:szCs w:val="24"/>
          <w:lang w:val="en-GB"/>
        </w:rPr>
        <w:t>Venture</w:t>
      </w:r>
      <w:r w:rsidR="00907251" w:rsidRPr="00050E37">
        <w:rPr>
          <w:b w:val="0"/>
          <w:bCs/>
          <w:color w:val="000000" w:themeColor="text1"/>
          <w:sz w:val="24"/>
          <w:szCs w:val="24"/>
        </w:rPr>
        <w:t>}</w:t>
      </w:r>
      <w:r w:rsidRPr="00050E37">
        <w:rPr>
          <w:b w:val="0"/>
          <w:bCs/>
          <w:color w:val="000000" w:themeColor="text1"/>
          <w:sz w:val="24"/>
          <w:szCs w:val="24"/>
        </w:rPr>
        <w:t xml:space="preserve"> to designate one of them as the Lead Member with all necessary power and authority to do for and on behalf of the </w:t>
      </w:r>
      <w:r w:rsidR="00A60D8D" w:rsidRPr="00050E37">
        <w:rPr>
          <w:b w:val="0"/>
          <w:bCs/>
          <w:color w:val="000000" w:themeColor="text1"/>
          <w:sz w:val="24"/>
          <w:szCs w:val="24"/>
        </w:rPr>
        <w:t>{</w:t>
      </w:r>
      <w:r w:rsidR="005B7865" w:rsidRPr="00050E37">
        <w:rPr>
          <w:color w:val="000000" w:themeColor="text1"/>
          <w:sz w:val="24"/>
          <w:szCs w:val="24"/>
          <w:lang w:val="en-GB"/>
        </w:rPr>
        <w:t xml:space="preserve">Consortium/Joint </w:t>
      </w:r>
      <w:r w:rsidR="00907251" w:rsidRPr="00050E37">
        <w:rPr>
          <w:color w:val="000000" w:themeColor="text1"/>
          <w:sz w:val="24"/>
          <w:szCs w:val="24"/>
          <w:lang w:val="en-GB"/>
        </w:rPr>
        <w:t>Venture</w:t>
      </w:r>
      <w:r w:rsidR="00907251" w:rsidRPr="00050E37">
        <w:rPr>
          <w:b w:val="0"/>
          <w:bCs/>
          <w:color w:val="000000" w:themeColor="text1"/>
          <w:sz w:val="24"/>
          <w:szCs w:val="24"/>
        </w:rPr>
        <w:t>}</w:t>
      </w:r>
      <w:r w:rsidRPr="00050E37">
        <w:rPr>
          <w:b w:val="0"/>
          <w:bCs/>
          <w:color w:val="000000" w:themeColor="text1"/>
          <w:sz w:val="24"/>
          <w:szCs w:val="24"/>
        </w:rPr>
        <w:t xml:space="preserve">, all acts, deeds and things as may be necessary in connection with the </w:t>
      </w:r>
      <w:r w:rsidR="00907251" w:rsidRPr="00050E37">
        <w:rPr>
          <w:b w:val="0"/>
          <w:bCs/>
          <w:color w:val="000000" w:themeColor="text1"/>
          <w:sz w:val="24"/>
          <w:szCs w:val="24"/>
        </w:rPr>
        <w:t>{</w:t>
      </w:r>
      <w:r w:rsidR="00907251" w:rsidRPr="00050E37">
        <w:rPr>
          <w:color w:val="000000" w:themeColor="text1"/>
          <w:sz w:val="24"/>
          <w:szCs w:val="24"/>
          <w:lang w:val="en-GB"/>
        </w:rPr>
        <w:t>Consortium’s</w:t>
      </w:r>
      <w:r w:rsidR="005B7865" w:rsidRPr="00050E37">
        <w:rPr>
          <w:color w:val="000000" w:themeColor="text1"/>
          <w:sz w:val="24"/>
          <w:szCs w:val="24"/>
          <w:lang w:val="en-GB"/>
        </w:rPr>
        <w:t>/Joint Venture</w:t>
      </w:r>
      <w:r w:rsidR="00A60D8D" w:rsidRPr="00050E37">
        <w:rPr>
          <w:b w:val="0"/>
          <w:bCs/>
          <w:color w:val="000000" w:themeColor="text1"/>
          <w:sz w:val="24"/>
          <w:szCs w:val="24"/>
        </w:rPr>
        <w:t>}</w:t>
      </w:r>
      <w:r w:rsidRPr="00050E37">
        <w:rPr>
          <w:b w:val="0"/>
          <w:bCs/>
          <w:color w:val="000000" w:themeColor="text1"/>
          <w:sz w:val="24"/>
          <w:szCs w:val="24"/>
        </w:rPr>
        <w:t xml:space="preserve"> </w:t>
      </w:r>
      <w:r w:rsidR="00210595" w:rsidRPr="00050E37">
        <w:rPr>
          <w:b w:val="0"/>
          <w:bCs/>
          <w:color w:val="000000" w:themeColor="text1"/>
          <w:sz w:val="24"/>
          <w:szCs w:val="24"/>
        </w:rPr>
        <w:t>B</w:t>
      </w:r>
      <w:r w:rsidR="005B7865" w:rsidRPr="00050E37">
        <w:rPr>
          <w:b w:val="0"/>
          <w:bCs/>
          <w:color w:val="000000" w:themeColor="text1"/>
          <w:sz w:val="24"/>
          <w:szCs w:val="24"/>
        </w:rPr>
        <w:t>id</w:t>
      </w:r>
      <w:r w:rsidRPr="00050E37">
        <w:rPr>
          <w:b w:val="0"/>
          <w:bCs/>
          <w:color w:val="000000" w:themeColor="text1"/>
          <w:sz w:val="24"/>
          <w:szCs w:val="24"/>
        </w:rPr>
        <w:t xml:space="preserve"> for the Project and its execution. </w:t>
      </w:r>
    </w:p>
    <w:p w:rsidR="00341A93" w:rsidRPr="00050E37" w:rsidRDefault="009D2C49" w:rsidP="00887EC1">
      <w:pPr>
        <w:pStyle w:val="BodyText"/>
        <w:spacing w:after="100" w:afterAutospacing="1" w:line="216" w:lineRule="auto"/>
        <w:ind w:right="-6"/>
        <w:jc w:val="left"/>
        <w:rPr>
          <w:b w:val="0"/>
          <w:bCs/>
          <w:color w:val="000000" w:themeColor="text1"/>
          <w:sz w:val="24"/>
          <w:szCs w:val="24"/>
        </w:rPr>
      </w:pPr>
      <w:r w:rsidRPr="00050E37">
        <w:rPr>
          <w:b w:val="0"/>
          <w:bCs/>
          <w:color w:val="000000" w:themeColor="text1"/>
          <w:sz w:val="24"/>
          <w:szCs w:val="24"/>
        </w:rPr>
        <w:t xml:space="preserve">NOW THEREFORE KNOW ALL MEN BY THESE PRESENTS </w:t>
      </w:r>
    </w:p>
    <w:p w:rsidR="00341A93" w:rsidRPr="00050E37" w:rsidRDefault="009D2C49" w:rsidP="00887EC1">
      <w:pPr>
        <w:pStyle w:val="BodyText2"/>
        <w:spacing w:after="100" w:afterAutospacing="1" w:line="216" w:lineRule="auto"/>
        <w:ind w:right="-6"/>
        <w:rPr>
          <w:color w:val="000000" w:themeColor="text1"/>
          <w:szCs w:val="24"/>
        </w:rPr>
      </w:pPr>
      <w:r w:rsidRPr="00050E37">
        <w:rPr>
          <w:color w:val="000000" w:themeColor="text1"/>
          <w:szCs w:val="24"/>
        </w:rPr>
        <w:t>We, …… having our registered office at ……., M/s. ….. having our registered office at …, M/s. … having our registered office at ….., and ….. having our registered office at ………, (hereinafter collectively referred to as the “Principals”) do hereby irrevocably designate, nominate, constitute, appoint and authorize M/</w:t>
      </w:r>
      <w:r w:rsidR="00091AC4" w:rsidRPr="00050E37">
        <w:rPr>
          <w:color w:val="000000" w:themeColor="text1"/>
          <w:szCs w:val="24"/>
        </w:rPr>
        <w:t>s</w:t>
      </w:r>
      <w:r w:rsidRPr="00050E37">
        <w:rPr>
          <w:color w:val="000000" w:themeColor="text1"/>
          <w:szCs w:val="24"/>
        </w:rPr>
        <w:t xml:space="preserve"> ……. having its registered office at ………., being one of the Members of the </w:t>
      </w:r>
      <w:r w:rsidR="00A60D8D" w:rsidRPr="00050E37">
        <w:rPr>
          <w:color w:val="000000" w:themeColor="text1"/>
          <w:szCs w:val="24"/>
        </w:rPr>
        <w:t>{</w:t>
      </w:r>
      <w:r w:rsidR="005B7865" w:rsidRPr="00050E37">
        <w:rPr>
          <w:color w:val="000000" w:themeColor="text1"/>
          <w:szCs w:val="24"/>
          <w:lang w:val="en-GB"/>
        </w:rPr>
        <w:t xml:space="preserve">Consortium/Joint </w:t>
      </w:r>
      <w:r w:rsidR="00907251" w:rsidRPr="00050E37">
        <w:rPr>
          <w:color w:val="000000" w:themeColor="text1"/>
          <w:szCs w:val="24"/>
          <w:lang w:val="en-GB"/>
        </w:rPr>
        <w:t>Venture</w:t>
      </w:r>
      <w:r w:rsidR="00907251" w:rsidRPr="00050E37">
        <w:rPr>
          <w:b/>
          <w:bCs/>
          <w:color w:val="000000" w:themeColor="text1"/>
          <w:szCs w:val="24"/>
        </w:rPr>
        <w:t>}</w:t>
      </w:r>
      <w:r w:rsidRPr="00050E37">
        <w:rPr>
          <w:color w:val="000000" w:themeColor="text1"/>
          <w:szCs w:val="24"/>
        </w:rPr>
        <w:t xml:space="preserve">, as the Lead Member and true and lawful attorney of the </w:t>
      </w:r>
      <w:r w:rsidR="00CC5B59" w:rsidRPr="00050E37">
        <w:rPr>
          <w:color w:val="000000" w:themeColor="text1"/>
          <w:szCs w:val="24"/>
        </w:rPr>
        <w:t xml:space="preserve">Consortium/Joint Venture </w:t>
      </w:r>
      <w:r w:rsidRPr="00050E37">
        <w:rPr>
          <w:color w:val="000000" w:themeColor="text1"/>
          <w:szCs w:val="24"/>
        </w:rPr>
        <w:t xml:space="preserve">(hereinafter referred to as the “Attorney”). We hereby irrevocably authorize the Attorney (with power to sub-delegate) to conduct all business for and on behalf of the </w:t>
      </w:r>
      <w:r w:rsidR="00A60D8D" w:rsidRPr="00050E37">
        <w:rPr>
          <w:color w:val="000000" w:themeColor="text1"/>
          <w:szCs w:val="24"/>
        </w:rPr>
        <w:t>{</w:t>
      </w:r>
      <w:r w:rsidR="005B7865" w:rsidRPr="00050E37">
        <w:rPr>
          <w:color w:val="000000" w:themeColor="text1"/>
          <w:szCs w:val="24"/>
          <w:lang w:val="en-GB"/>
        </w:rPr>
        <w:t xml:space="preserve"> Consortium/Joint Venture</w:t>
      </w:r>
      <w:r w:rsidR="005B7865" w:rsidRPr="00050E37">
        <w:rPr>
          <w:b/>
          <w:bCs/>
          <w:color w:val="000000" w:themeColor="text1"/>
          <w:szCs w:val="24"/>
        </w:rPr>
        <w:t xml:space="preserve"> </w:t>
      </w:r>
      <w:r w:rsidR="00A60D8D" w:rsidRPr="00050E37">
        <w:rPr>
          <w:color w:val="000000" w:themeColor="text1"/>
          <w:szCs w:val="24"/>
        </w:rPr>
        <w:t>}</w:t>
      </w:r>
      <w:r w:rsidRPr="00050E37">
        <w:rPr>
          <w:color w:val="000000" w:themeColor="text1"/>
          <w:szCs w:val="24"/>
        </w:rPr>
        <w:t xml:space="preserve"> and any one of us during the </w:t>
      </w:r>
      <w:r w:rsidR="00210595" w:rsidRPr="00050E37">
        <w:rPr>
          <w:color w:val="000000" w:themeColor="text1"/>
          <w:szCs w:val="24"/>
        </w:rPr>
        <w:t>Bid</w:t>
      </w:r>
      <w:r w:rsidRPr="00050E37">
        <w:rPr>
          <w:color w:val="000000" w:themeColor="text1"/>
          <w:szCs w:val="24"/>
        </w:rPr>
        <w:t xml:space="preserve">ding process and, in the event the </w:t>
      </w:r>
      <w:r w:rsidR="005B7865" w:rsidRPr="00050E37">
        <w:rPr>
          <w:color w:val="000000" w:themeColor="text1"/>
          <w:szCs w:val="24"/>
        </w:rPr>
        <w:t xml:space="preserve">{Consortium/Joint Venture} </w:t>
      </w:r>
      <w:r w:rsidRPr="00050E37">
        <w:rPr>
          <w:color w:val="000000" w:themeColor="text1"/>
          <w:szCs w:val="24"/>
        </w:rPr>
        <w:t xml:space="preserve">is awarded the contract, during the execution of the Project and in this regard, to do on our behalf and on behalf of the </w:t>
      </w:r>
      <w:r w:rsidR="00A60D8D" w:rsidRPr="00050E37">
        <w:rPr>
          <w:color w:val="000000" w:themeColor="text1"/>
          <w:szCs w:val="24"/>
        </w:rPr>
        <w:t>{</w:t>
      </w:r>
      <w:r w:rsidR="005B7865" w:rsidRPr="00050E37">
        <w:rPr>
          <w:color w:val="000000" w:themeColor="text1"/>
          <w:szCs w:val="24"/>
          <w:lang w:val="en-GB"/>
        </w:rPr>
        <w:t xml:space="preserve"> Consortium/Joint Venture</w:t>
      </w:r>
      <w:r w:rsidR="005B7865" w:rsidRPr="00050E37">
        <w:rPr>
          <w:b/>
          <w:bCs/>
          <w:color w:val="000000" w:themeColor="text1"/>
          <w:szCs w:val="24"/>
        </w:rPr>
        <w:t xml:space="preserve"> </w:t>
      </w:r>
      <w:r w:rsidR="00A60D8D" w:rsidRPr="00050E37">
        <w:rPr>
          <w:color w:val="000000" w:themeColor="text1"/>
          <w:szCs w:val="24"/>
        </w:rPr>
        <w:t>}</w:t>
      </w:r>
      <w:r w:rsidRPr="00050E37">
        <w:rPr>
          <w:color w:val="000000" w:themeColor="text1"/>
          <w:szCs w:val="24"/>
        </w:rPr>
        <w:t xml:space="preserve">, all or any of such acts, deeds or things as are necessary or required or incidental to the pre-qualification of the </w:t>
      </w:r>
      <w:r w:rsidR="00A60D8D" w:rsidRPr="00050E37">
        <w:rPr>
          <w:color w:val="000000" w:themeColor="text1"/>
          <w:szCs w:val="24"/>
        </w:rPr>
        <w:t>{</w:t>
      </w:r>
      <w:r w:rsidR="005B7865" w:rsidRPr="00050E37">
        <w:rPr>
          <w:color w:val="000000" w:themeColor="text1"/>
          <w:szCs w:val="24"/>
          <w:lang w:val="en-GB"/>
        </w:rPr>
        <w:t xml:space="preserve"> Consortium/Joint Venture</w:t>
      </w:r>
      <w:r w:rsidR="005B7865" w:rsidRPr="00050E37">
        <w:rPr>
          <w:b/>
          <w:bCs/>
          <w:color w:val="000000" w:themeColor="text1"/>
          <w:szCs w:val="24"/>
        </w:rPr>
        <w:t xml:space="preserve"> </w:t>
      </w:r>
      <w:r w:rsidR="00A60D8D" w:rsidRPr="00050E37">
        <w:rPr>
          <w:color w:val="000000" w:themeColor="text1"/>
          <w:szCs w:val="24"/>
        </w:rPr>
        <w:t>}</w:t>
      </w:r>
      <w:r w:rsidRPr="00050E37">
        <w:rPr>
          <w:color w:val="000000" w:themeColor="text1"/>
          <w:szCs w:val="24"/>
        </w:rPr>
        <w:t xml:space="preserve"> and submission of its </w:t>
      </w:r>
      <w:r w:rsidR="00210595" w:rsidRPr="00050E37">
        <w:rPr>
          <w:color w:val="000000" w:themeColor="text1"/>
          <w:szCs w:val="24"/>
        </w:rPr>
        <w:t>B</w:t>
      </w:r>
      <w:r w:rsidR="005B7865" w:rsidRPr="00050E37">
        <w:rPr>
          <w:color w:val="000000" w:themeColor="text1"/>
          <w:szCs w:val="24"/>
        </w:rPr>
        <w:t>id</w:t>
      </w:r>
      <w:r w:rsidRPr="00050E37">
        <w:rPr>
          <w:color w:val="000000" w:themeColor="text1"/>
          <w:szCs w:val="24"/>
        </w:rPr>
        <w:t xml:space="preserve"> for the Project, including but not limited to signing and submission of all applications, </w:t>
      </w:r>
      <w:r w:rsidR="00210595" w:rsidRPr="00050E37">
        <w:rPr>
          <w:color w:val="000000" w:themeColor="text1"/>
          <w:szCs w:val="24"/>
        </w:rPr>
        <w:t>B</w:t>
      </w:r>
      <w:r w:rsidR="005B7865" w:rsidRPr="00050E37">
        <w:rPr>
          <w:color w:val="000000" w:themeColor="text1"/>
          <w:szCs w:val="24"/>
        </w:rPr>
        <w:t>ids</w:t>
      </w:r>
      <w:r w:rsidRPr="00050E37">
        <w:rPr>
          <w:color w:val="000000" w:themeColor="text1"/>
          <w:szCs w:val="24"/>
        </w:rPr>
        <w:t xml:space="preserve"> and other documents</w:t>
      </w:r>
      <w:r w:rsidR="00721BC1" w:rsidRPr="00050E37">
        <w:rPr>
          <w:color w:val="000000" w:themeColor="text1"/>
          <w:szCs w:val="24"/>
        </w:rPr>
        <w:t>,</w:t>
      </w:r>
      <w:r w:rsidR="00721BC1" w:rsidRPr="00050E37">
        <w:rPr>
          <w:b/>
          <w:bCs/>
          <w:color w:val="000000" w:themeColor="text1"/>
          <w:szCs w:val="24"/>
        </w:rPr>
        <w:t xml:space="preserve"> </w:t>
      </w:r>
      <w:r w:rsidR="00721BC1" w:rsidRPr="00050E37">
        <w:rPr>
          <w:color w:val="000000" w:themeColor="text1"/>
          <w:szCs w:val="24"/>
        </w:rPr>
        <w:t xml:space="preserve">signing bank Guarantee for </w:t>
      </w:r>
      <w:r w:rsidR="00210595" w:rsidRPr="00050E37">
        <w:rPr>
          <w:color w:val="000000" w:themeColor="text1"/>
          <w:szCs w:val="24"/>
        </w:rPr>
        <w:t>Bid</w:t>
      </w:r>
      <w:r w:rsidR="00721BC1" w:rsidRPr="00050E37">
        <w:rPr>
          <w:color w:val="000000" w:themeColor="text1"/>
          <w:szCs w:val="24"/>
        </w:rPr>
        <w:t xml:space="preserve"> security</w:t>
      </w:r>
      <w:r w:rsidR="00721BC1" w:rsidRPr="00050E37">
        <w:rPr>
          <w:b/>
          <w:bCs/>
          <w:color w:val="000000" w:themeColor="text1"/>
          <w:szCs w:val="24"/>
        </w:rPr>
        <w:t xml:space="preserve">  </w:t>
      </w:r>
      <w:r w:rsidRPr="00050E37">
        <w:rPr>
          <w:color w:val="000000" w:themeColor="text1"/>
          <w:szCs w:val="24"/>
        </w:rPr>
        <w:t xml:space="preserve">and writings, participate in pre </w:t>
      </w:r>
      <w:r w:rsidR="00210595" w:rsidRPr="00050E37">
        <w:rPr>
          <w:color w:val="000000" w:themeColor="text1"/>
          <w:szCs w:val="24"/>
        </w:rPr>
        <w:t>B</w:t>
      </w:r>
      <w:r w:rsidR="005B7865" w:rsidRPr="00050E37">
        <w:rPr>
          <w:color w:val="000000" w:themeColor="text1"/>
          <w:szCs w:val="24"/>
        </w:rPr>
        <w:t>id</w:t>
      </w:r>
      <w:r w:rsidRPr="00050E37">
        <w:rPr>
          <w:color w:val="000000" w:themeColor="text1"/>
          <w:szCs w:val="24"/>
        </w:rPr>
        <w:t xml:space="preserve"> and other conferences, respond to queries, submit information/ documents, sign and execute contracts and undertakings consequent to</w:t>
      </w:r>
      <w:r w:rsidR="00091AC4" w:rsidRPr="00050E37">
        <w:rPr>
          <w:color w:val="000000" w:themeColor="text1"/>
          <w:szCs w:val="24"/>
        </w:rPr>
        <w:t xml:space="preserve"> </w:t>
      </w:r>
      <w:r w:rsidRPr="00050E37">
        <w:rPr>
          <w:color w:val="000000" w:themeColor="text1"/>
          <w:szCs w:val="24"/>
        </w:rPr>
        <w:t xml:space="preserve">acceptance of the </w:t>
      </w:r>
      <w:r w:rsidR="00210595" w:rsidRPr="00050E37">
        <w:rPr>
          <w:color w:val="000000" w:themeColor="text1"/>
          <w:szCs w:val="24"/>
        </w:rPr>
        <w:t>B</w:t>
      </w:r>
      <w:r w:rsidR="005B7865" w:rsidRPr="00050E37">
        <w:rPr>
          <w:color w:val="000000" w:themeColor="text1"/>
          <w:szCs w:val="24"/>
        </w:rPr>
        <w:t>id</w:t>
      </w:r>
      <w:r w:rsidRPr="00050E37">
        <w:rPr>
          <w:color w:val="000000" w:themeColor="text1"/>
          <w:szCs w:val="24"/>
        </w:rPr>
        <w:t xml:space="preserve"> of the </w:t>
      </w:r>
      <w:r w:rsidR="00A60D8D" w:rsidRPr="00050E37">
        <w:rPr>
          <w:color w:val="000000" w:themeColor="text1"/>
          <w:szCs w:val="24"/>
        </w:rPr>
        <w:t>{</w:t>
      </w:r>
      <w:r w:rsidR="005B7865" w:rsidRPr="00050E37">
        <w:rPr>
          <w:color w:val="000000" w:themeColor="text1"/>
          <w:szCs w:val="24"/>
          <w:lang w:val="en-GB"/>
        </w:rPr>
        <w:t xml:space="preserve"> Consortium/Joint Venture</w:t>
      </w:r>
      <w:r w:rsidR="005B7865" w:rsidRPr="00050E37">
        <w:rPr>
          <w:b/>
          <w:bCs/>
          <w:color w:val="000000" w:themeColor="text1"/>
          <w:szCs w:val="24"/>
        </w:rPr>
        <w:t xml:space="preserve"> </w:t>
      </w:r>
      <w:r w:rsidR="00A60D8D" w:rsidRPr="00050E37">
        <w:rPr>
          <w:color w:val="000000" w:themeColor="text1"/>
          <w:szCs w:val="24"/>
        </w:rPr>
        <w:t>}</w:t>
      </w:r>
      <w:r w:rsidRPr="00050E37">
        <w:rPr>
          <w:color w:val="000000" w:themeColor="text1"/>
          <w:szCs w:val="24"/>
        </w:rPr>
        <w:t xml:space="preserve"> and generally to represent the </w:t>
      </w:r>
      <w:r w:rsidR="00A60D8D" w:rsidRPr="00050E37">
        <w:rPr>
          <w:color w:val="000000" w:themeColor="text1"/>
          <w:szCs w:val="24"/>
        </w:rPr>
        <w:t>{</w:t>
      </w:r>
      <w:r w:rsidR="005B7865" w:rsidRPr="00050E37">
        <w:rPr>
          <w:color w:val="000000" w:themeColor="text1"/>
          <w:szCs w:val="24"/>
          <w:lang w:val="en-GB"/>
        </w:rPr>
        <w:t xml:space="preserve"> Consortium/Joint Venture</w:t>
      </w:r>
      <w:r w:rsidR="005B7865" w:rsidRPr="00050E37">
        <w:rPr>
          <w:b/>
          <w:bCs/>
          <w:color w:val="000000" w:themeColor="text1"/>
          <w:szCs w:val="24"/>
        </w:rPr>
        <w:t xml:space="preserve"> </w:t>
      </w:r>
      <w:r w:rsidR="00A60D8D" w:rsidRPr="00050E37">
        <w:rPr>
          <w:color w:val="000000" w:themeColor="text1"/>
          <w:szCs w:val="24"/>
        </w:rPr>
        <w:t>}</w:t>
      </w:r>
      <w:r w:rsidRPr="00050E37">
        <w:rPr>
          <w:color w:val="000000" w:themeColor="text1"/>
          <w:szCs w:val="24"/>
        </w:rPr>
        <w:t xml:space="preserve"> in all its dealings with the Authority, and/ or any other Government Agency or any person, in all matters in connection with or relating to or arising out of the </w:t>
      </w:r>
      <w:r w:rsidR="00A60D8D" w:rsidRPr="00050E37">
        <w:rPr>
          <w:color w:val="000000" w:themeColor="text1"/>
          <w:szCs w:val="24"/>
        </w:rPr>
        <w:t>{</w:t>
      </w:r>
      <w:r w:rsidR="005B7865" w:rsidRPr="00050E37">
        <w:rPr>
          <w:color w:val="000000" w:themeColor="text1"/>
          <w:szCs w:val="24"/>
          <w:lang w:val="en-GB"/>
        </w:rPr>
        <w:t>Consortium/Joint Venture</w:t>
      </w:r>
      <w:r w:rsidR="005B7865" w:rsidRPr="00050E37">
        <w:rPr>
          <w:b/>
          <w:bCs/>
          <w:color w:val="000000" w:themeColor="text1"/>
          <w:szCs w:val="24"/>
        </w:rPr>
        <w:t xml:space="preserve"> </w:t>
      </w:r>
      <w:r w:rsidR="00A60D8D" w:rsidRPr="00050E37">
        <w:rPr>
          <w:color w:val="000000" w:themeColor="text1"/>
          <w:szCs w:val="24"/>
        </w:rPr>
        <w:t>}</w:t>
      </w:r>
      <w:r w:rsidRPr="00050E37">
        <w:rPr>
          <w:color w:val="000000" w:themeColor="text1"/>
          <w:szCs w:val="24"/>
        </w:rPr>
        <w:t xml:space="preserve"> </w:t>
      </w:r>
      <w:r w:rsidR="00210595" w:rsidRPr="00050E37">
        <w:rPr>
          <w:color w:val="000000" w:themeColor="text1"/>
          <w:szCs w:val="24"/>
        </w:rPr>
        <w:t>B</w:t>
      </w:r>
      <w:r w:rsidR="005B7865" w:rsidRPr="00050E37">
        <w:rPr>
          <w:color w:val="000000" w:themeColor="text1"/>
          <w:szCs w:val="24"/>
        </w:rPr>
        <w:t>id</w:t>
      </w:r>
      <w:r w:rsidRPr="00050E37">
        <w:rPr>
          <w:color w:val="000000" w:themeColor="text1"/>
          <w:szCs w:val="24"/>
        </w:rPr>
        <w:t xml:space="preserve"> for the in all respect Project and/ or upon award thereof till the EPC Contract is entered into with the Authority &amp; Compelled.</w:t>
      </w:r>
    </w:p>
    <w:p w:rsidR="00341A93" w:rsidRPr="00050E37" w:rsidRDefault="009D2C49" w:rsidP="00887EC1">
      <w:pPr>
        <w:pStyle w:val="BodyText"/>
        <w:spacing w:after="100" w:afterAutospacing="1" w:line="216" w:lineRule="auto"/>
        <w:ind w:right="-6"/>
        <w:jc w:val="both"/>
        <w:rPr>
          <w:b w:val="0"/>
          <w:bCs/>
          <w:color w:val="000000" w:themeColor="text1"/>
          <w:sz w:val="24"/>
          <w:szCs w:val="24"/>
        </w:rPr>
      </w:pPr>
      <w:r w:rsidRPr="00050E37">
        <w:rPr>
          <w:b w:val="0"/>
          <w:bCs/>
          <w:color w:val="000000" w:themeColor="text1"/>
          <w:sz w:val="24"/>
          <w:szCs w:val="24"/>
        </w:rPr>
        <w:t xml:space="preserve">AND hereby agree to ratify and confirm and do hereby ratify and confirm all acts, deeds and things done or caused to be done by our said Attorney pursuant to and in exercise of the powers conferred by this Power of Attorney and that all acts, deeds and things done by our said Attorney in exercise of the powers hereby conferred shall and shall always be deemed to have been done by us/ </w:t>
      </w:r>
      <w:r w:rsidR="00A60D8D" w:rsidRPr="00050E37">
        <w:rPr>
          <w:b w:val="0"/>
          <w:bCs/>
          <w:color w:val="000000" w:themeColor="text1"/>
          <w:sz w:val="24"/>
          <w:szCs w:val="24"/>
        </w:rPr>
        <w:t>{</w:t>
      </w:r>
      <w:r w:rsidR="005B7865" w:rsidRPr="00050E37">
        <w:rPr>
          <w:b w:val="0"/>
          <w:bCs/>
          <w:color w:val="000000" w:themeColor="text1"/>
          <w:sz w:val="24"/>
          <w:szCs w:val="24"/>
          <w:lang w:val="en-GB"/>
        </w:rPr>
        <w:t xml:space="preserve">Consortium/Joint </w:t>
      </w:r>
      <w:r w:rsidR="00907251" w:rsidRPr="00050E37">
        <w:rPr>
          <w:b w:val="0"/>
          <w:bCs/>
          <w:color w:val="000000" w:themeColor="text1"/>
          <w:sz w:val="24"/>
          <w:szCs w:val="24"/>
          <w:lang w:val="en-GB"/>
        </w:rPr>
        <w:t>Venture</w:t>
      </w:r>
      <w:r w:rsidR="00907251" w:rsidRPr="00050E37">
        <w:rPr>
          <w:b w:val="0"/>
          <w:bCs/>
          <w:color w:val="000000" w:themeColor="text1"/>
          <w:sz w:val="24"/>
          <w:szCs w:val="24"/>
        </w:rPr>
        <w:t>}</w:t>
      </w:r>
      <w:r w:rsidRPr="00050E37">
        <w:rPr>
          <w:b w:val="0"/>
          <w:bCs/>
          <w:color w:val="000000" w:themeColor="text1"/>
          <w:sz w:val="24"/>
          <w:szCs w:val="24"/>
        </w:rPr>
        <w:t>.</w:t>
      </w:r>
    </w:p>
    <w:p w:rsidR="00341A93" w:rsidRPr="00050E37" w:rsidRDefault="00341A93" w:rsidP="00887EC1">
      <w:pPr>
        <w:pStyle w:val="BodyText"/>
        <w:spacing w:line="216" w:lineRule="auto"/>
        <w:ind w:right="-7"/>
        <w:jc w:val="both"/>
        <w:rPr>
          <w:b w:val="0"/>
          <w:bCs/>
          <w:color w:val="000000" w:themeColor="text1"/>
          <w:sz w:val="24"/>
          <w:szCs w:val="24"/>
        </w:rPr>
      </w:pPr>
    </w:p>
    <w:p w:rsidR="00EF2870" w:rsidRPr="00050E37" w:rsidRDefault="00EF2870" w:rsidP="00887EC1">
      <w:pPr>
        <w:pStyle w:val="BodyText"/>
        <w:spacing w:line="216" w:lineRule="auto"/>
        <w:ind w:right="-7"/>
        <w:jc w:val="both"/>
        <w:rPr>
          <w:b w:val="0"/>
          <w:bCs/>
          <w:color w:val="000000" w:themeColor="text1"/>
          <w:sz w:val="24"/>
          <w:szCs w:val="24"/>
        </w:rPr>
      </w:pPr>
    </w:p>
    <w:p w:rsidR="00EF2870" w:rsidRPr="00050E37" w:rsidRDefault="00EF2870" w:rsidP="00887EC1">
      <w:pPr>
        <w:pStyle w:val="BodyText"/>
        <w:spacing w:line="216" w:lineRule="auto"/>
        <w:ind w:right="-7"/>
        <w:jc w:val="both"/>
        <w:rPr>
          <w:b w:val="0"/>
          <w:bCs/>
          <w:color w:val="000000" w:themeColor="text1"/>
          <w:sz w:val="24"/>
          <w:szCs w:val="24"/>
        </w:rPr>
      </w:pPr>
    </w:p>
    <w:p w:rsidR="00EF2870" w:rsidRPr="00050E37" w:rsidRDefault="00EF2870" w:rsidP="00887EC1">
      <w:pPr>
        <w:pStyle w:val="BodyText"/>
        <w:spacing w:line="216" w:lineRule="auto"/>
        <w:ind w:right="-7"/>
        <w:jc w:val="both"/>
        <w:rPr>
          <w:b w:val="0"/>
          <w:bCs/>
          <w:color w:val="000000" w:themeColor="text1"/>
          <w:sz w:val="24"/>
          <w:szCs w:val="24"/>
        </w:rPr>
      </w:pPr>
    </w:p>
    <w:p w:rsidR="00EF2870" w:rsidRPr="00050E37" w:rsidRDefault="00EF2870" w:rsidP="00887EC1">
      <w:pPr>
        <w:pStyle w:val="BodyText"/>
        <w:spacing w:line="216" w:lineRule="auto"/>
        <w:ind w:right="-7"/>
        <w:jc w:val="both"/>
        <w:rPr>
          <w:b w:val="0"/>
          <w:bCs/>
          <w:color w:val="000000" w:themeColor="text1"/>
          <w:sz w:val="24"/>
          <w:szCs w:val="24"/>
        </w:rPr>
      </w:pPr>
    </w:p>
    <w:p w:rsidR="00EF2870" w:rsidRPr="00050E37" w:rsidRDefault="00EF2870" w:rsidP="00887EC1">
      <w:pPr>
        <w:pStyle w:val="BodyText"/>
        <w:spacing w:line="216" w:lineRule="auto"/>
        <w:ind w:right="-7"/>
        <w:jc w:val="both"/>
        <w:rPr>
          <w:b w:val="0"/>
          <w:bCs/>
          <w:color w:val="000000" w:themeColor="text1"/>
          <w:sz w:val="24"/>
          <w:szCs w:val="24"/>
        </w:rPr>
      </w:pPr>
    </w:p>
    <w:p w:rsidR="00341A93" w:rsidRPr="00050E37" w:rsidRDefault="009D2C49" w:rsidP="00887EC1">
      <w:pPr>
        <w:pStyle w:val="BodyText"/>
        <w:spacing w:line="216" w:lineRule="auto"/>
        <w:ind w:right="-7"/>
        <w:jc w:val="both"/>
        <w:rPr>
          <w:b w:val="0"/>
          <w:bCs/>
          <w:color w:val="000000" w:themeColor="text1"/>
          <w:sz w:val="24"/>
          <w:szCs w:val="24"/>
        </w:rPr>
      </w:pPr>
      <w:r w:rsidRPr="00050E37">
        <w:rPr>
          <w:b w:val="0"/>
          <w:bCs/>
          <w:color w:val="000000" w:themeColor="text1"/>
          <w:sz w:val="24"/>
          <w:szCs w:val="24"/>
        </w:rPr>
        <w:t>IN WITNESS WHEREOF WE THE PRINCIPALS ABOVE NAMED HAVE EXECUTED THIS POWER OF ATTORNEY ON THIS …………………. DAY OF ………. 2..…</w:t>
      </w:r>
    </w:p>
    <w:p w:rsidR="0018281B" w:rsidRPr="00050E37" w:rsidRDefault="0018281B" w:rsidP="00887EC1">
      <w:pPr>
        <w:pStyle w:val="BodyText"/>
        <w:spacing w:line="216" w:lineRule="auto"/>
        <w:ind w:right="-7"/>
        <w:jc w:val="right"/>
        <w:rPr>
          <w:b w:val="0"/>
          <w:bCs/>
          <w:color w:val="000000" w:themeColor="text1"/>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30"/>
        <w:gridCol w:w="3318"/>
        <w:gridCol w:w="2703"/>
      </w:tblGrid>
      <w:tr w:rsidR="00612CE0" w:rsidRPr="00050E37" w:rsidTr="00EF6023">
        <w:tc>
          <w:tcPr>
            <w:tcW w:w="3330" w:type="dxa"/>
          </w:tcPr>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For ……………………..</w:t>
            </w:r>
          </w:p>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(Signature)</w:t>
            </w:r>
          </w:p>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 xml:space="preserve">………………….. </w:t>
            </w:r>
          </w:p>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(Name &amp; Title)</w:t>
            </w:r>
          </w:p>
        </w:tc>
        <w:tc>
          <w:tcPr>
            <w:tcW w:w="3318" w:type="dxa"/>
          </w:tcPr>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For ……………………..</w:t>
            </w:r>
          </w:p>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(Signature)</w:t>
            </w:r>
          </w:p>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 xml:space="preserve">………………….. </w:t>
            </w:r>
          </w:p>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 xml:space="preserve">    (Name &amp; Title)</w:t>
            </w:r>
          </w:p>
        </w:tc>
        <w:tc>
          <w:tcPr>
            <w:tcW w:w="2703" w:type="dxa"/>
          </w:tcPr>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For ……………………..</w:t>
            </w:r>
          </w:p>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(Signature)</w:t>
            </w:r>
          </w:p>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 xml:space="preserve">………………….. </w:t>
            </w:r>
          </w:p>
          <w:p w:rsidR="0018281B"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 xml:space="preserve">    (Name &amp; Title)</w:t>
            </w:r>
          </w:p>
        </w:tc>
      </w:tr>
    </w:tbl>
    <w:p w:rsidR="00341A93" w:rsidRPr="00050E37" w:rsidRDefault="009D2C49" w:rsidP="00887EC1">
      <w:pPr>
        <w:pStyle w:val="BodyText"/>
        <w:spacing w:line="216" w:lineRule="auto"/>
        <w:ind w:right="-7"/>
        <w:jc w:val="right"/>
        <w:rPr>
          <w:b w:val="0"/>
          <w:bCs/>
          <w:color w:val="000000" w:themeColor="text1"/>
          <w:sz w:val="24"/>
          <w:szCs w:val="24"/>
        </w:rPr>
      </w:pPr>
      <w:r w:rsidRPr="00050E37">
        <w:rPr>
          <w:b w:val="0"/>
          <w:bCs/>
          <w:color w:val="000000" w:themeColor="text1"/>
          <w:sz w:val="24"/>
          <w:szCs w:val="24"/>
        </w:rPr>
        <w:t xml:space="preserve">(Executants) </w:t>
      </w:r>
    </w:p>
    <w:p w:rsidR="00341A93" w:rsidRPr="00050E37" w:rsidRDefault="009D2C49" w:rsidP="00887EC1">
      <w:pPr>
        <w:pStyle w:val="BodyText"/>
        <w:spacing w:line="216" w:lineRule="auto"/>
        <w:ind w:right="-7"/>
        <w:jc w:val="right"/>
        <w:rPr>
          <w:b w:val="0"/>
          <w:bCs/>
          <w:color w:val="000000" w:themeColor="text1"/>
          <w:sz w:val="24"/>
          <w:szCs w:val="24"/>
        </w:rPr>
      </w:pPr>
      <w:r w:rsidRPr="00050E37">
        <w:rPr>
          <w:b w:val="0"/>
          <w:bCs/>
          <w:color w:val="000000" w:themeColor="text1"/>
          <w:sz w:val="24"/>
          <w:szCs w:val="24"/>
        </w:rPr>
        <w:t xml:space="preserve">(To be executed by all the Members of the </w:t>
      </w:r>
      <w:r w:rsidR="00A60D8D" w:rsidRPr="00050E37">
        <w:rPr>
          <w:b w:val="0"/>
          <w:bCs/>
          <w:color w:val="000000" w:themeColor="text1"/>
          <w:sz w:val="24"/>
          <w:szCs w:val="24"/>
        </w:rPr>
        <w:t>{</w:t>
      </w:r>
      <w:r w:rsidR="005B7865" w:rsidRPr="00050E37">
        <w:rPr>
          <w:b w:val="0"/>
          <w:bCs/>
          <w:color w:val="000000" w:themeColor="text1"/>
          <w:sz w:val="24"/>
          <w:szCs w:val="24"/>
          <w:lang w:val="en-GB"/>
        </w:rPr>
        <w:t xml:space="preserve">Consortium/Joint </w:t>
      </w:r>
      <w:r w:rsidR="00907251" w:rsidRPr="00050E37">
        <w:rPr>
          <w:b w:val="0"/>
          <w:bCs/>
          <w:color w:val="000000" w:themeColor="text1"/>
          <w:sz w:val="24"/>
          <w:szCs w:val="24"/>
          <w:lang w:val="en-GB"/>
        </w:rPr>
        <w:t>Venture</w:t>
      </w:r>
      <w:r w:rsidR="00907251" w:rsidRPr="00050E37">
        <w:rPr>
          <w:b w:val="0"/>
          <w:bCs/>
          <w:color w:val="000000" w:themeColor="text1"/>
          <w:sz w:val="24"/>
          <w:szCs w:val="24"/>
        </w:rPr>
        <w:t>}</w:t>
      </w:r>
      <w:r w:rsidRPr="00050E37">
        <w:rPr>
          <w:b w:val="0"/>
          <w:bCs/>
          <w:color w:val="000000" w:themeColor="text1"/>
          <w:sz w:val="24"/>
          <w:szCs w:val="24"/>
        </w:rPr>
        <w:t>)</w:t>
      </w:r>
    </w:p>
    <w:p w:rsidR="00341A93" w:rsidRPr="00050E37" w:rsidRDefault="00341A93" w:rsidP="00887EC1">
      <w:pPr>
        <w:pStyle w:val="BodyText"/>
        <w:spacing w:line="216" w:lineRule="auto"/>
        <w:ind w:right="-7"/>
        <w:jc w:val="right"/>
        <w:rPr>
          <w:b w:val="0"/>
          <w:bCs/>
          <w:color w:val="000000" w:themeColor="text1"/>
          <w:sz w:val="24"/>
          <w:szCs w:val="24"/>
        </w:rPr>
      </w:pPr>
    </w:p>
    <w:p w:rsidR="00341A93"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Witnesses:</w:t>
      </w:r>
    </w:p>
    <w:p w:rsidR="00341A93"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1.</w:t>
      </w:r>
    </w:p>
    <w:p w:rsidR="00341A93" w:rsidRPr="00050E37" w:rsidRDefault="009D2C49" w:rsidP="00887EC1">
      <w:pPr>
        <w:pStyle w:val="BodyText"/>
        <w:spacing w:line="216" w:lineRule="auto"/>
        <w:ind w:right="-7"/>
        <w:jc w:val="left"/>
        <w:rPr>
          <w:b w:val="0"/>
          <w:bCs/>
          <w:color w:val="000000" w:themeColor="text1"/>
          <w:sz w:val="24"/>
          <w:szCs w:val="24"/>
        </w:rPr>
      </w:pPr>
      <w:r w:rsidRPr="00050E37">
        <w:rPr>
          <w:b w:val="0"/>
          <w:bCs/>
          <w:color w:val="000000" w:themeColor="text1"/>
          <w:sz w:val="24"/>
          <w:szCs w:val="24"/>
        </w:rPr>
        <w:t>2.</w:t>
      </w:r>
    </w:p>
    <w:p w:rsidR="0030558B" w:rsidRPr="00050E37" w:rsidRDefault="0030558B" w:rsidP="00887EC1">
      <w:pPr>
        <w:pStyle w:val="BodyText"/>
        <w:spacing w:line="216" w:lineRule="auto"/>
        <w:ind w:right="-7"/>
        <w:jc w:val="left"/>
        <w:rPr>
          <w:b w:val="0"/>
          <w:bCs/>
          <w:i/>
          <w:color w:val="000000" w:themeColor="text1"/>
          <w:sz w:val="24"/>
          <w:szCs w:val="24"/>
        </w:rPr>
      </w:pPr>
    </w:p>
    <w:p w:rsidR="00341A93" w:rsidRPr="00050E37" w:rsidRDefault="009D2C49" w:rsidP="00887EC1">
      <w:pPr>
        <w:pStyle w:val="BodyText"/>
        <w:ind w:right="-7"/>
        <w:jc w:val="left"/>
        <w:rPr>
          <w:b w:val="0"/>
          <w:bCs/>
          <w:i/>
          <w:color w:val="000000" w:themeColor="text1"/>
          <w:sz w:val="24"/>
          <w:szCs w:val="24"/>
        </w:rPr>
      </w:pPr>
      <w:r w:rsidRPr="00050E37">
        <w:rPr>
          <w:b w:val="0"/>
          <w:bCs/>
          <w:i/>
          <w:color w:val="000000" w:themeColor="text1"/>
          <w:sz w:val="24"/>
          <w:szCs w:val="24"/>
        </w:rPr>
        <w:t xml:space="preserve">Notes: </w:t>
      </w:r>
    </w:p>
    <w:p w:rsidR="00341A93" w:rsidRPr="00050E37" w:rsidRDefault="009D2C49" w:rsidP="00887EC1">
      <w:pPr>
        <w:pStyle w:val="BodyText"/>
        <w:numPr>
          <w:ilvl w:val="0"/>
          <w:numId w:val="1"/>
        </w:numPr>
        <w:tabs>
          <w:tab w:val="clear" w:pos="360"/>
        </w:tabs>
        <w:ind w:left="0" w:right="-7" w:hanging="357"/>
        <w:jc w:val="both"/>
        <w:rPr>
          <w:b w:val="0"/>
          <w:bCs/>
          <w:color w:val="000000" w:themeColor="text1"/>
          <w:sz w:val="24"/>
          <w:szCs w:val="24"/>
        </w:rPr>
      </w:pPr>
      <w:r w:rsidRPr="00050E37">
        <w:rPr>
          <w:b w:val="0"/>
          <w:bCs/>
          <w:i/>
          <w:color w:val="000000" w:themeColor="text1"/>
          <w:sz w:val="24"/>
          <w:szCs w:val="24"/>
        </w:rPr>
        <w:t>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w:t>
      </w:r>
      <w:r w:rsidRPr="00050E37">
        <w:rPr>
          <w:b w:val="0"/>
          <w:bCs/>
          <w:color w:val="000000" w:themeColor="text1"/>
          <w:sz w:val="24"/>
          <w:szCs w:val="24"/>
        </w:rPr>
        <w:t xml:space="preserve">. </w:t>
      </w:r>
    </w:p>
    <w:p w:rsidR="00341A93" w:rsidRPr="00050E37" w:rsidRDefault="009D2C49" w:rsidP="00887EC1">
      <w:pPr>
        <w:pStyle w:val="BodyText"/>
        <w:numPr>
          <w:ilvl w:val="0"/>
          <w:numId w:val="1"/>
        </w:numPr>
        <w:tabs>
          <w:tab w:val="clear" w:pos="360"/>
        </w:tabs>
        <w:ind w:left="0" w:right="-7" w:hanging="357"/>
        <w:jc w:val="both"/>
        <w:rPr>
          <w:b w:val="0"/>
          <w:bCs/>
          <w:i/>
          <w:color w:val="000000" w:themeColor="text1"/>
          <w:sz w:val="24"/>
          <w:szCs w:val="24"/>
        </w:rPr>
      </w:pPr>
      <w:r w:rsidRPr="00050E37">
        <w:rPr>
          <w:b w:val="0"/>
          <w:bCs/>
          <w:i/>
          <w:color w:val="000000" w:themeColor="text1"/>
          <w:sz w:val="24"/>
          <w:szCs w:val="24"/>
        </w:rPr>
        <w:t xml:space="preserve">Also, wherever required, the </w:t>
      </w:r>
      <w:r w:rsidR="00210595" w:rsidRPr="00050E37">
        <w:rPr>
          <w:b w:val="0"/>
          <w:bCs/>
          <w:i/>
          <w:color w:val="000000" w:themeColor="text1"/>
          <w:sz w:val="24"/>
          <w:szCs w:val="24"/>
        </w:rPr>
        <w:t>Bid</w:t>
      </w:r>
      <w:r w:rsidRPr="00050E37">
        <w:rPr>
          <w:b w:val="0"/>
          <w:bCs/>
          <w:i/>
          <w:color w:val="000000" w:themeColor="text1"/>
          <w:sz w:val="24"/>
          <w:szCs w:val="24"/>
        </w:rPr>
        <w:t xml:space="preserve">der should submit for verification the extract of the charter documents and documents such as a board or shareholders’ resolution/ power of attorney in favour of the person executing this Power of Attorney for the delegation of power hereunder on behalf of the </w:t>
      </w:r>
      <w:r w:rsidR="00210595" w:rsidRPr="00050E37">
        <w:rPr>
          <w:b w:val="0"/>
          <w:bCs/>
          <w:i/>
          <w:color w:val="000000" w:themeColor="text1"/>
          <w:sz w:val="24"/>
          <w:szCs w:val="24"/>
        </w:rPr>
        <w:t>Bid</w:t>
      </w:r>
      <w:r w:rsidRPr="00050E37">
        <w:rPr>
          <w:b w:val="0"/>
          <w:bCs/>
          <w:i/>
          <w:color w:val="000000" w:themeColor="text1"/>
          <w:sz w:val="24"/>
          <w:szCs w:val="24"/>
        </w:rPr>
        <w:t>der.</w:t>
      </w:r>
    </w:p>
    <w:p w:rsidR="00341A93" w:rsidRPr="00050E37" w:rsidRDefault="009D2C49" w:rsidP="00887EC1">
      <w:pPr>
        <w:pStyle w:val="BodyText"/>
        <w:numPr>
          <w:ilvl w:val="0"/>
          <w:numId w:val="1"/>
        </w:numPr>
        <w:tabs>
          <w:tab w:val="clear" w:pos="360"/>
        </w:tabs>
        <w:ind w:left="0" w:right="-7" w:hanging="357"/>
        <w:jc w:val="both"/>
        <w:rPr>
          <w:b w:val="0"/>
          <w:bCs/>
          <w:i/>
          <w:color w:val="000000" w:themeColor="text1"/>
          <w:sz w:val="24"/>
          <w:szCs w:val="24"/>
        </w:rPr>
      </w:pPr>
      <w:r w:rsidRPr="00050E37">
        <w:rPr>
          <w:b w:val="0"/>
          <w:bCs/>
          <w:i/>
          <w:color w:val="000000" w:themeColor="text1"/>
          <w:sz w:val="24"/>
          <w:szCs w:val="24"/>
        </w:rPr>
        <w:t xml:space="preserve">For a Power of Attorney executed and issued overseas, the document will also have to be </w:t>
      </w:r>
      <w:r w:rsidR="00907251" w:rsidRPr="00050E37">
        <w:rPr>
          <w:b w:val="0"/>
          <w:bCs/>
          <w:i/>
          <w:color w:val="000000" w:themeColor="text1"/>
          <w:sz w:val="24"/>
          <w:szCs w:val="24"/>
        </w:rPr>
        <w:t>legalized</w:t>
      </w:r>
      <w:r w:rsidRPr="00050E37">
        <w:rPr>
          <w:b w:val="0"/>
          <w:bCs/>
          <w:i/>
          <w:color w:val="000000" w:themeColor="text1"/>
          <w:sz w:val="24"/>
          <w:szCs w:val="24"/>
        </w:rPr>
        <w:t xml:space="preserve"> by the Indian Embassy and </w:t>
      </w:r>
      <w:r w:rsidR="00907251" w:rsidRPr="00050E37">
        <w:rPr>
          <w:b w:val="0"/>
          <w:bCs/>
          <w:i/>
          <w:color w:val="000000" w:themeColor="text1"/>
          <w:sz w:val="24"/>
          <w:szCs w:val="24"/>
        </w:rPr>
        <w:t>notarized</w:t>
      </w:r>
      <w:r w:rsidRPr="00050E37">
        <w:rPr>
          <w:b w:val="0"/>
          <w:bCs/>
          <w:i/>
          <w:color w:val="000000" w:themeColor="text1"/>
          <w:sz w:val="24"/>
          <w:szCs w:val="24"/>
        </w:rPr>
        <w:t xml:space="preserve"> in the jurisdiction where the Power of Attorney is being issued.</w:t>
      </w:r>
      <w:r w:rsidR="00091AC4" w:rsidRPr="00050E37">
        <w:rPr>
          <w:b w:val="0"/>
          <w:bCs/>
          <w:i/>
          <w:color w:val="000000" w:themeColor="text1"/>
          <w:sz w:val="24"/>
          <w:szCs w:val="24"/>
        </w:rPr>
        <w:t xml:space="preserve"> </w:t>
      </w:r>
      <w:r w:rsidRPr="00050E37">
        <w:rPr>
          <w:b w:val="0"/>
          <w:bCs/>
          <w:i/>
          <w:color w:val="000000" w:themeColor="text1"/>
          <w:sz w:val="24"/>
          <w:szCs w:val="24"/>
        </w:rPr>
        <w:t xml:space="preserve">However, the Power of Attorney provided by </w:t>
      </w:r>
      <w:r w:rsidR="00210595" w:rsidRPr="00050E37">
        <w:rPr>
          <w:b w:val="0"/>
          <w:bCs/>
          <w:i/>
          <w:color w:val="000000" w:themeColor="text1"/>
          <w:sz w:val="24"/>
          <w:szCs w:val="24"/>
        </w:rPr>
        <w:t>Bid</w:t>
      </w:r>
      <w:r w:rsidRPr="00050E37">
        <w:rPr>
          <w:b w:val="0"/>
          <w:bCs/>
          <w:i/>
          <w:color w:val="000000" w:themeColor="text1"/>
          <w:sz w:val="24"/>
          <w:szCs w:val="24"/>
        </w:rPr>
        <w:t xml:space="preserve">ders from countries that have signed </w:t>
      </w:r>
      <w:r w:rsidR="00091AC4" w:rsidRPr="00050E37">
        <w:rPr>
          <w:b w:val="0"/>
          <w:bCs/>
          <w:i/>
          <w:color w:val="000000" w:themeColor="text1"/>
          <w:sz w:val="24"/>
          <w:szCs w:val="24"/>
        </w:rPr>
        <w:t xml:space="preserve"> </w:t>
      </w:r>
      <w:r w:rsidRPr="00050E37">
        <w:rPr>
          <w:b w:val="0"/>
          <w:bCs/>
          <w:i/>
          <w:color w:val="000000" w:themeColor="text1"/>
          <w:sz w:val="24"/>
          <w:szCs w:val="24"/>
        </w:rPr>
        <w:t xml:space="preserve"> Legislation Convention 1961 are not required to be </w:t>
      </w:r>
      <w:r w:rsidR="00907251" w:rsidRPr="00050E37">
        <w:rPr>
          <w:b w:val="0"/>
          <w:bCs/>
          <w:i/>
          <w:color w:val="000000" w:themeColor="text1"/>
          <w:sz w:val="24"/>
          <w:szCs w:val="24"/>
        </w:rPr>
        <w:t>legalized</w:t>
      </w:r>
      <w:r w:rsidRPr="00050E37">
        <w:rPr>
          <w:b w:val="0"/>
          <w:bCs/>
          <w:i/>
          <w:color w:val="000000" w:themeColor="text1"/>
          <w:sz w:val="24"/>
          <w:szCs w:val="24"/>
        </w:rPr>
        <w:t xml:space="preserve"> by the Indian Embassy if it carries a conforming Appostille</w:t>
      </w:r>
      <w:r w:rsidR="00091AC4" w:rsidRPr="00050E37">
        <w:rPr>
          <w:b w:val="0"/>
          <w:bCs/>
          <w:i/>
          <w:color w:val="000000" w:themeColor="text1"/>
          <w:sz w:val="24"/>
          <w:szCs w:val="24"/>
        </w:rPr>
        <w:t xml:space="preserve"> </w:t>
      </w:r>
      <w:r w:rsidRPr="00050E37">
        <w:rPr>
          <w:b w:val="0"/>
          <w:bCs/>
          <w:i/>
          <w:color w:val="000000" w:themeColor="text1"/>
          <w:sz w:val="24"/>
          <w:szCs w:val="24"/>
        </w:rPr>
        <w:t>certificate.</w:t>
      </w:r>
    </w:p>
    <w:p w:rsidR="00A60D8D" w:rsidRPr="00050E37" w:rsidRDefault="00A60D8D" w:rsidP="00887EC1">
      <w:pPr>
        <w:pStyle w:val="subhead1"/>
        <w:spacing w:after="100" w:afterAutospacing="1" w:line="240" w:lineRule="auto"/>
        <w:ind w:right="-7"/>
        <w:rPr>
          <w:rFonts w:ascii="Times New Roman" w:hAnsi="Times New Roman"/>
          <w:color w:val="000000" w:themeColor="text1"/>
          <w:szCs w:val="24"/>
          <w:u w:val="single"/>
        </w:rPr>
      </w:pPr>
    </w:p>
    <w:p w:rsidR="00A60D8D" w:rsidRPr="00050E37" w:rsidRDefault="00A60D8D" w:rsidP="00A60D8D">
      <w:pPr>
        <w:widowControl w:val="0"/>
        <w:autoSpaceDE w:val="0"/>
        <w:autoSpaceDN w:val="0"/>
        <w:adjustRightInd w:val="0"/>
        <w:ind w:left="450" w:right="-21" w:hanging="425"/>
        <w:jc w:val="both"/>
        <w:rPr>
          <w:color w:val="000000" w:themeColor="text1"/>
          <w:sz w:val="24"/>
          <w:szCs w:val="24"/>
        </w:rPr>
      </w:pPr>
      <w:r w:rsidRPr="00050E37">
        <w:rPr>
          <w:b/>
          <w:bCs/>
          <w:color w:val="000000" w:themeColor="text1"/>
          <w:sz w:val="24"/>
          <w:szCs w:val="24"/>
        </w:rPr>
        <w:t>Note</w:t>
      </w:r>
      <w:r w:rsidRPr="00050E37">
        <w:rPr>
          <w:color w:val="000000" w:themeColor="text1"/>
          <w:sz w:val="24"/>
          <w:szCs w:val="24"/>
        </w:rPr>
        <w:t xml:space="preserve">: Paragraphs in curly parenthesis may be omitted by the </w:t>
      </w:r>
      <w:r w:rsidR="00210595" w:rsidRPr="00050E37">
        <w:rPr>
          <w:color w:val="000000" w:themeColor="text1"/>
          <w:sz w:val="24"/>
          <w:szCs w:val="24"/>
        </w:rPr>
        <w:t>Bid</w:t>
      </w:r>
      <w:r w:rsidRPr="00050E37">
        <w:rPr>
          <w:color w:val="000000" w:themeColor="text1"/>
          <w:sz w:val="24"/>
          <w:szCs w:val="24"/>
        </w:rPr>
        <w:t>der, if not applicable to</w:t>
      </w:r>
    </w:p>
    <w:p w:rsidR="00A60D8D" w:rsidRPr="00050E37" w:rsidRDefault="00A60D8D" w:rsidP="00A60D8D">
      <w:pPr>
        <w:widowControl w:val="0"/>
        <w:autoSpaceDE w:val="0"/>
        <w:autoSpaceDN w:val="0"/>
        <w:adjustRightInd w:val="0"/>
        <w:ind w:left="720" w:right="-21" w:hanging="695"/>
        <w:jc w:val="both"/>
        <w:rPr>
          <w:color w:val="000000" w:themeColor="text1"/>
          <w:spacing w:val="-3"/>
          <w:sz w:val="24"/>
          <w:szCs w:val="24"/>
        </w:rPr>
      </w:pPr>
      <w:r w:rsidRPr="00050E37">
        <w:rPr>
          <w:color w:val="000000" w:themeColor="text1"/>
          <w:spacing w:val="-3"/>
          <w:sz w:val="24"/>
          <w:szCs w:val="24"/>
        </w:rPr>
        <w:t>it, and ‘Deleted’ may be indicated there</w:t>
      </w:r>
    </w:p>
    <w:p w:rsidR="004A2D86" w:rsidRPr="00050E37" w:rsidRDefault="009D2C49" w:rsidP="00887EC1">
      <w:pPr>
        <w:pStyle w:val="subhead1"/>
        <w:spacing w:after="100" w:afterAutospacing="1" w:line="240" w:lineRule="auto"/>
        <w:ind w:right="-7"/>
        <w:rPr>
          <w:rFonts w:ascii="Times New Roman" w:hAnsi="Times New Roman"/>
          <w:color w:val="000000" w:themeColor="text1"/>
          <w:szCs w:val="24"/>
        </w:rPr>
      </w:pPr>
      <w:r w:rsidRPr="00050E37">
        <w:rPr>
          <w:rFonts w:ascii="Times New Roman" w:hAnsi="Times New Roman"/>
          <w:color w:val="000000" w:themeColor="text1"/>
          <w:szCs w:val="24"/>
          <w:u w:val="single"/>
        </w:rPr>
        <w:br w:type="page"/>
      </w:r>
      <w:r w:rsidRPr="00050E37">
        <w:rPr>
          <w:rFonts w:ascii="Times New Roman" w:hAnsi="Times New Roman"/>
          <w:bCs/>
          <w:color w:val="000000" w:themeColor="text1"/>
          <w:szCs w:val="24"/>
        </w:rPr>
        <w:lastRenderedPageBreak/>
        <w:t xml:space="preserve">APPENDIX </w:t>
      </w:r>
      <w:r w:rsidR="00FF0636" w:rsidRPr="00050E37">
        <w:rPr>
          <w:rFonts w:ascii="Times New Roman" w:hAnsi="Times New Roman"/>
          <w:bCs/>
          <w:color w:val="000000" w:themeColor="text1"/>
          <w:szCs w:val="24"/>
        </w:rPr>
        <w:t>I</w:t>
      </w:r>
      <w:r w:rsidRPr="00050E37">
        <w:rPr>
          <w:rFonts w:ascii="Times New Roman" w:hAnsi="Times New Roman"/>
          <w:bCs/>
          <w:color w:val="000000" w:themeColor="text1"/>
          <w:szCs w:val="24"/>
        </w:rPr>
        <w:t>V</w:t>
      </w:r>
    </w:p>
    <w:p w:rsidR="004A2D86" w:rsidRPr="00050E37" w:rsidRDefault="009D2C49" w:rsidP="0018281B">
      <w:pPr>
        <w:spacing w:after="100" w:afterAutospacing="1"/>
        <w:ind w:right="-7"/>
        <w:jc w:val="center"/>
        <w:rPr>
          <w:b/>
          <w:color w:val="000000" w:themeColor="text1"/>
          <w:sz w:val="24"/>
          <w:szCs w:val="24"/>
          <w:lang w:val="en-US"/>
        </w:rPr>
      </w:pPr>
      <w:r w:rsidRPr="00050E37">
        <w:rPr>
          <w:b/>
          <w:color w:val="000000" w:themeColor="text1"/>
          <w:sz w:val="24"/>
          <w:szCs w:val="24"/>
          <w:lang w:val="en-US"/>
        </w:rPr>
        <w:t xml:space="preserve">Format for Joint </w:t>
      </w:r>
      <w:r w:rsidR="00210595" w:rsidRPr="00050E37">
        <w:rPr>
          <w:b/>
          <w:color w:val="000000" w:themeColor="text1"/>
          <w:sz w:val="24"/>
          <w:szCs w:val="24"/>
          <w:lang w:val="en-US"/>
        </w:rPr>
        <w:t>Bid</w:t>
      </w:r>
      <w:r w:rsidRPr="00050E37">
        <w:rPr>
          <w:b/>
          <w:color w:val="000000" w:themeColor="text1"/>
          <w:sz w:val="24"/>
          <w:szCs w:val="24"/>
          <w:lang w:val="en-US"/>
        </w:rPr>
        <w:t xml:space="preserve">ding Agreement for </w:t>
      </w:r>
      <w:r w:rsidR="00907251" w:rsidRPr="00050E37">
        <w:rPr>
          <w:b/>
          <w:color w:val="000000" w:themeColor="text1"/>
          <w:sz w:val="24"/>
          <w:szCs w:val="24"/>
          <w:lang w:val="en-US"/>
        </w:rPr>
        <w:t>{</w:t>
      </w:r>
      <w:r w:rsidR="00907251" w:rsidRPr="00050E37">
        <w:rPr>
          <w:color w:val="000000" w:themeColor="text1"/>
          <w:sz w:val="24"/>
          <w:szCs w:val="24"/>
          <w:lang w:val="en-GB"/>
        </w:rPr>
        <w:t>Consortium</w:t>
      </w:r>
      <w:r w:rsidR="005B7865" w:rsidRPr="00050E37">
        <w:rPr>
          <w:b/>
          <w:bCs/>
          <w:color w:val="000000" w:themeColor="text1"/>
          <w:sz w:val="24"/>
          <w:szCs w:val="24"/>
          <w:lang w:val="en-GB"/>
        </w:rPr>
        <w:t xml:space="preserve">/Joint </w:t>
      </w:r>
      <w:r w:rsidR="00907251" w:rsidRPr="00050E37">
        <w:rPr>
          <w:b/>
          <w:bCs/>
          <w:color w:val="000000" w:themeColor="text1"/>
          <w:sz w:val="24"/>
          <w:szCs w:val="24"/>
          <w:lang w:val="en-GB"/>
        </w:rPr>
        <w:t>Venture</w:t>
      </w:r>
      <w:r w:rsidR="00907251" w:rsidRPr="00050E37">
        <w:rPr>
          <w:b/>
          <w:bCs/>
          <w:color w:val="000000" w:themeColor="text1"/>
          <w:sz w:val="24"/>
          <w:szCs w:val="24"/>
        </w:rPr>
        <w:t>}</w:t>
      </w:r>
    </w:p>
    <w:p w:rsidR="004A2D86" w:rsidRPr="00050E37" w:rsidRDefault="00B94828" w:rsidP="0018281B">
      <w:pPr>
        <w:spacing w:after="100" w:afterAutospacing="1"/>
        <w:ind w:right="-7"/>
        <w:jc w:val="center"/>
        <w:rPr>
          <w:bCs/>
          <w:i/>
          <w:color w:val="000000" w:themeColor="text1"/>
          <w:sz w:val="24"/>
          <w:szCs w:val="24"/>
          <w:lang w:val="en-GB"/>
        </w:rPr>
      </w:pPr>
      <w:r w:rsidRPr="00050E37">
        <w:rPr>
          <w:bCs/>
          <w:i/>
          <w:color w:val="000000" w:themeColor="text1"/>
          <w:sz w:val="24"/>
          <w:szCs w:val="24"/>
          <w:lang w:val="en-GB"/>
        </w:rPr>
        <w:t>(Refer Clause 2.1.11</w:t>
      </w:r>
      <w:r w:rsidR="009D2C49" w:rsidRPr="00050E37">
        <w:rPr>
          <w:bCs/>
          <w:i/>
          <w:color w:val="000000" w:themeColor="text1"/>
          <w:sz w:val="24"/>
          <w:szCs w:val="24"/>
          <w:lang w:val="en-GB"/>
        </w:rPr>
        <w:t>)</w:t>
      </w:r>
    </w:p>
    <w:p w:rsidR="004A2D86" w:rsidRPr="00050E37" w:rsidRDefault="009D2C49" w:rsidP="0018281B">
      <w:pPr>
        <w:spacing w:after="100" w:afterAutospacing="1"/>
        <w:ind w:right="-7"/>
        <w:jc w:val="center"/>
        <w:rPr>
          <w:bCs/>
          <w:i/>
          <w:color w:val="000000" w:themeColor="text1"/>
          <w:sz w:val="24"/>
          <w:szCs w:val="24"/>
          <w:lang w:val="en-GB"/>
        </w:rPr>
      </w:pPr>
      <w:r w:rsidRPr="00050E37">
        <w:rPr>
          <w:bCs/>
          <w:i/>
          <w:color w:val="000000" w:themeColor="text1"/>
          <w:sz w:val="24"/>
          <w:szCs w:val="24"/>
          <w:lang w:val="en-GB"/>
        </w:rPr>
        <w:t>(To be executed on Stamp paper of appropriate value)</w:t>
      </w:r>
    </w:p>
    <w:p w:rsidR="004A2D86" w:rsidRPr="00050E37" w:rsidRDefault="009D2C49" w:rsidP="00887EC1">
      <w:pPr>
        <w:spacing w:after="100" w:afterAutospacing="1"/>
        <w:ind w:right="-7"/>
        <w:jc w:val="both"/>
        <w:rPr>
          <w:color w:val="000000" w:themeColor="text1"/>
          <w:sz w:val="24"/>
          <w:szCs w:val="24"/>
          <w:lang w:val="en-US"/>
        </w:rPr>
      </w:pPr>
      <w:r w:rsidRPr="00050E37">
        <w:rPr>
          <w:color w:val="000000" w:themeColor="text1"/>
          <w:sz w:val="24"/>
          <w:szCs w:val="24"/>
          <w:lang w:val="en-US"/>
        </w:rPr>
        <w:t xml:space="preserve">THIS JOINT </w:t>
      </w:r>
      <w:r w:rsidR="00210595" w:rsidRPr="00050E37">
        <w:rPr>
          <w:color w:val="000000" w:themeColor="text1"/>
          <w:sz w:val="24"/>
          <w:szCs w:val="24"/>
          <w:lang w:val="en-US"/>
        </w:rPr>
        <w:t>BID</w:t>
      </w:r>
      <w:r w:rsidRPr="00050E37">
        <w:rPr>
          <w:color w:val="000000" w:themeColor="text1"/>
          <w:sz w:val="24"/>
          <w:szCs w:val="24"/>
          <w:lang w:val="en-US"/>
        </w:rPr>
        <w:t xml:space="preserve">DING AGREEMENT is entered into on this the ………… day of ………… 20… </w:t>
      </w:r>
    </w:p>
    <w:p w:rsidR="004A2D86" w:rsidRPr="00050E37" w:rsidRDefault="009D2C49" w:rsidP="00887EC1">
      <w:pPr>
        <w:spacing w:after="100" w:afterAutospacing="1"/>
        <w:ind w:right="-7"/>
        <w:jc w:val="both"/>
        <w:rPr>
          <w:b/>
          <w:bCs/>
          <w:color w:val="000000" w:themeColor="text1"/>
          <w:sz w:val="24"/>
          <w:szCs w:val="24"/>
          <w:lang w:val="en-US"/>
        </w:rPr>
      </w:pPr>
      <w:r w:rsidRPr="00050E37">
        <w:rPr>
          <w:b/>
          <w:bCs/>
          <w:color w:val="000000" w:themeColor="text1"/>
          <w:sz w:val="24"/>
          <w:szCs w:val="24"/>
          <w:lang w:val="en-US"/>
        </w:rPr>
        <w:t xml:space="preserve">AMONGST </w:t>
      </w:r>
    </w:p>
    <w:p w:rsidR="004A2D86" w:rsidRPr="00050E37" w:rsidRDefault="009D2C49" w:rsidP="00887EC1">
      <w:pPr>
        <w:spacing w:after="100" w:afterAutospacing="1"/>
        <w:ind w:right="-7"/>
        <w:jc w:val="both"/>
        <w:rPr>
          <w:bCs/>
          <w:color w:val="000000" w:themeColor="text1"/>
          <w:sz w:val="24"/>
          <w:szCs w:val="24"/>
          <w:lang w:val="en-US"/>
        </w:rPr>
      </w:pPr>
      <w:r w:rsidRPr="00050E37">
        <w:rPr>
          <w:bCs/>
          <w:color w:val="000000" w:themeColor="text1"/>
          <w:sz w:val="24"/>
          <w:szCs w:val="24"/>
          <w:lang w:val="en-US"/>
        </w:rPr>
        <w:t>1.</w:t>
      </w:r>
      <w:r w:rsidRPr="00050E37">
        <w:rPr>
          <w:bCs/>
          <w:color w:val="000000" w:themeColor="text1"/>
          <w:sz w:val="24"/>
          <w:szCs w:val="24"/>
          <w:lang w:val="en-US"/>
        </w:rPr>
        <w:tab/>
        <w:t>{………… Limited, and having its registered office at ………… } (</w:t>
      </w:r>
      <w:r w:rsidRPr="00050E37">
        <w:rPr>
          <w:color w:val="000000" w:themeColor="text1"/>
          <w:sz w:val="24"/>
          <w:szCs w:val="24"/>
          <w:lang w:val="en-US"/>
        </w:rPr>
        <w:t>hereinafter referred to as the “</w:t>
      </w:r>
      <w:r w:rsidRPr="00050E37">
        <w:rPr>
          <w:b/>
          <w:bCs/>
          <w:color w:val="000000" w:themeColor="text1"/>
          <w:sz w:val="24"/>
          <w:szCs w:val="24"/>
          <w:lang w:val="en-US"/>
        </w:rPr>
        <w:t>First Part</w:t>
      </w:r>
      <w:r w:rsidRPr="00050E37">
        <w:rPr>
          <w:color w:val="000000" w:themeColor="text1"/>
          <w:sz w:val="24"/>
          <w:szCs w:val="24"/>
          <w:lang w:val="en-US"/>
        </w:rPr>
        <w:t xml:space="preserve">” </w:t>
      </w:r>
      <w:r w:rsidRPr="00050E37">
        <w:rPr>
          <w:bCs/>
          <w:color w:val="000000" w:themeColor="text1"/>
          <w:sz w:val="24"/>
          <w:szCs w:val="24"/>
          <w:lang w:val="en-US"/>
        </w:rPr>
        <w:t xml:space="preserve">which expression shall, unless repugnant </w:t>
      </w:r>
      <w:r w:rsidRPr="00050E37">
        <w:rPr>
          <w:bCs/>
          <w:iCs/>
          <w:color w:val="000000" w:themeColor="text1"/>
          <w:sz w:val="24"/>
          <w:szCs w:val="24"/>
          <w:lang w:val="en-US"/>
        </w:rPr>
        <w:t xml:space="preserve">to the </w:t>
      </w:r>
      <w:r w:rsidRPr="00050E37">
        <w:rPr>
          <w:bCs/>
          <w:color w:val="000000" w:themeColor="text1"/>
          <w:sz w:val="24"/>
          <w:szCs w:val="24"/>
          <w:lang w:val="en-US"/>
        </w:rPr>
        <w:t xml:space="preserve">context </w:t>
      </w:r>
      <w:r w:rsidRPr="00050E37">
        <w:rPr>
          <w:bCs/>
          <w:iCs/>
          <w:color w:val="000000" w:themeColor="text1"/>
          <w:sz w:val="24"/>
          <w:szCs w:val="24"/>
          <w:lang w:val="en-US"/>
        </w:rPr>
        <w:t xml:space="preserve">include its successors and permitted assigns) </w:t>
      </w:r>
    </w:p>
    <w:p w:rsidR="004A2D86" w:rsidRPr="00050E37" w:rsidRDefault="009D2C49" w:rsidP="00887EC1">
      <w:pPr>
        <w:spacing w:after="100" w:afterAutospacing="1"/>
        <w:ind w:right="-7"/>
        <w:rPr>
          <w:color w:val="000000" w:themeColor="text1"/>
          <w:sz w:val="24"/>
          <w:szCs w:val="24"/>
          <w:lang w:val="en-US"/>
        </w:rPr>
      </w:pPr>
      <w:r w:rsidRPr="00050E37">
        <w:rPr>
          <w:b/>
          <w:color w:val="000000" w:themeColor="text1"/>
          <w:sz w:val="24"/>
          <w:szCs w:val="24"/>
          <w:lang w:val="en-US"/>
        </w:rPr>
        <w:t>AND</w:t>
      </w:r>
    </w:p>
    <w:p w:rsidR="004A2D86" w:rsidRPr="00050E37" w:rsidRDefault="009D2C49" w:rsidP="00887EC1">
      <w:pPr>
        <w:spacing w:after="100" w:afterAutospacing="1"/>
        <w:ind w:right="-7"/>
        <w:jc w:val="both"/>
        <w:rPr>
          <w:bCs/>
          <w:iCs/>
          <w:color w:val="000000" w:themeColor="text1"/>
          <w:sz w:val="24"/>
          <w:szCs w:val="24"/>
          <w:lang w:val="en-US"/>
        </w:rPr>
      </w:pPr>
      <w:r w:rsidRPr="00050E37">
        <w:rPr>
          <w:bCs/>
          <w:color w:val="000000" w:themeColor="text1"/>
          <w:sz w:val="24"/>
          <w:szCs w:val="24"/>
          <w:lang w:val="en-US"/>
        </w:rPr>
        <w:t>2.</w:t>
      </w:r>
      <w:r w:rsidRPr="00050E37">
        <w:rPr>
          <w:bCs/>
          <w:color w:val="000000" w:themeColor="text1"/>
          <w:sz w:val="24"/>
          <w:szCs w:val="24"/>
          <w:lang w:val="en-US"/>
        </w:rPr>
        <w:tab/>
        <w:t>{………… Limited, having its registered office at ………… }and (</w:t>
      </w:r>
      <w:r w:rsidRPr="00050E37">
        <w:rPr>
          <w:color w:val="000000" w:themeColor="text1"/>
          <w:sz w:val="24"/>
          <w:szCs w:val="24"/>
          <w:lang w:val="en-US"/>
        </w:rPr>
        <w:t>hereinafter referred to as the “</w:t>
      </w:r>
      <w:r w:rsidRPr="00050E37">
        <w:rPr>
          <w:b/>
          <w:bCs/>
          <w:color w:val="000000" w:themeColor="text1"/>
          <w:sz w:val="24"/>
          <w:szCs w:val="24"/>
          <w:lang w:val="en-US"/>
        </w:rPr>
        <w:t>Second Part</w:t>
      </w:r>
      <w:r w:rsidRPr="00050E37">
        <w:rPr>
          <w:color w:val="000000" w:themeColor="text1"/>
          <w:sz w:val="24"/>
          <w:szCs w:val="24"/>
          <w:lang w:val="en-US"/>
        </w:rPr>
        <w:t xml:space="preserve">” </w:t>
      </w:r>
      <w:r w:rsidRPr="00050E37">
        <w:rPr>
          <w:bCs/>
          <w:color w:val="000000" w:themeColor="text1"/>
          <w:sz w:val="24"/>
          <w:szCs w:val="24"/>
          <w:lang w:val="en-US"/>
        </w:rPr>
        <w:t xml:space="preserve">which expression shall, unless repugnant </w:t>
      </w:r>
      <w:r w:rsidRPr="00050E37">
        <w:rPr>
          <w:bCs/>
          <w:iCs/>
          <w:color w:val="000000" w:themeColor="text1"/>
          <w:sz w:val="24"/>
          <w:szCs w:val="24"/>
          <w:lang w:val="en-US"/>
        </w:rPr>
        <w:t xml:space="preserve">to the </w:t>
      </w:r>
      <w:r w:rsidRPr="00050E37">
        <w:rPr>
          <w:bCs/>
          <w:color w:val="000000" w:themeColor="text1"/>
          <w:sz w:val="24"/>
          <w:szCs w:val="24"/>
          <w:lang w:val="en-US"/>
        </w:rPr>
        <w:t xml:space="preserve">context </w:t>
      </w:r>
      <w:r w:rsidRPr="00050E37">
        <w:rPr>
          <w:bCs/>
          <w:iCs/>
          <w:color w:val="000000" w:themeColor="text1"/>
          <w:sz w:val="24"/>
          <w:szCs w:val="24"/>
          <w:lang w:val="en-US"/>
        </w:rPr>
        <w:t>include its successors and permitted assigns)</w:t>
      </w:r>
    </w:p>
    <w:p w:rsidR="004A2D86" w:rsidRPr="00050E37" w:rsidRDefault="009D2C49" w:rsidP="00887EC1">
      <w:pPr>
        <w:spacing w:after="100" w:afterAutospacing="1"/>
        <w:ind w:right="-7"/>
        <w:jc w:val="both"/>
        <w:rPr>
          <w:bCs/>
          <w:iCs/>
          <w:color w:val="000000" w:themeColor="text1"/>
          <w:sz w:val="24"/>
          <w:szCs w:val="24"/>
          <w:lang w:val="en-US"/>
        </w:rPr>
      </w:pPr>
      <w:r w:rsidRPr="00050E37">
        <w:rPr>
          <w:b/>
          <w:bCs/>
          <w:iCs/>
          <w:color w:val="000000" w:themeColor="text1"/>
          <w:sz w:val="24"/>
          <w:szCs w:val="24"/>
          <w:lang w:val="en-US"/>
        </w:rPr>
        <w:t>AND</w:t>
      </w:r>
      <w:r w:rsidRPr="00050E37">
        <w:rPr>
          <w:bCs/>
          <w:iCs/>
          <w:color w:val="000000" w:themeColor="text1"/>
          <w:sz w:val="24"/>
          <w:szCs w:val="24"/>
          <w:lang w:val="en-US"/>
        </w:rPr>
        <w:tab/>
      </w:r>
    </w:p>
    <w:p w:rsidR="004A2D86" w:rsidRPr="00050E37" w:rsidRDefault="009D2C49" w:rsidP="00887EC1">
      <w:pPr>
        <w:spacing w:after="100" w:afterAutospacing="1"/>
        <w:ind w:right="-7"/>
        <w:jc w:val="both"/>
        <w:rPr>
          <w:bCs/>
          <w:iCs/>
          <w:color w:val="000000" w:themeColor="text1"/>
          <w:sz w:val="24"/>
          <w:szCs w:val="24"/>
          <w:lang w:val="en-US"/>
        </w:rPr>
      </w:pPr>
      <w:r w:rsidRPr="00050E37">
        <w:rPr>
          <w:bCs/>
          <w:color w:val="000000" w:themeColor="text1"/>
          <w:sz w:val="24"/>
          <w:szCs w:val="24"/>
          <w:lang w:val="en-US"/>
        </w:rPr>
        <w:t>3.</w:t>
      </w:r>
      <w:r w:rsidRPr="00050E37">
        <w:rPr>
          <w:bCs/>
          <w:color w:val="000000" w:themeColor="text1"/>
          <w:sz w:val="24"/>
          <w:szCs w:val="24"/>
          <w:lang w:val="en-US"/>
        </w:rPr>
        <w:tab/>
        <w:t>{………… Limited, and having its registered office at …………} (</w:t>
      </w:r>
      <w:r w:rsidRPr="00050E37">
        <w:rPr>
          <w:color w:val="000000" w:themeColor="text1"/>
          <w:sz w:val="24"/>
          <w:szCs w:val="24"/>
          <w:lang w:val="en-US"/>
        </w:rPr>
        <w:t>hereinafter referred to as the “</w:t>
      </w:r>
      <w:r w:rsidRPr="00050E37">
        <w:rPr>
          <w:b/>
          <w:bCs/>
          <w:color w:val="000000" w:themeColor="text1"/>
          <w:sz w:val="24"/>
          <w:szCs w:val="24"/>
          <w:lang w:val="en-US"/>
        </w:rPr>
        <w:t>Third Part</w:t>
      </w:r>
      <w:r w:rsidRPr="00050E37">
        <w:rPr>
          <w:color w:val="000000" w:themeColor="text1"/>
          <w:sz w:val="24"/>
          <w:szCs w:val="24"/>
          <w:lang w:val="en-US"/>
        </w:rPr>
        <w:t xml:space="preserve">” </w:t>
      </w:r>
      <w:r w:rsidRPr="00050E37">
        <w:rPr>
          <w:bCs/>
          <w:color w:val="000000" w:themeColor="text1"/>
          <w:sz w:val="24"/>
          <w:szCs w:val="24"/>
          <w:lang w:val="en-US"/>
        </w:rPr>
        <w:t xml:space="preserve">which expression shall, unless repugnant </w:t>
      </w:r>
      <w:r w:rsidRPr="00050E37">
        <w:rPr>
          <w:bCs/>
          <w:iCs/>
          <w:color w:val="000000" w:themeColor="text1"/>
          <w:sz w:val="24"/>
          <w:szCs w:val="24"/>
          <w:lang w:val="en-US"/>
        </w:rPr>
        <w:t xml:space="preserve">to the </w:t>
      </w:r>
      <w:r w:rsidRPr="00050E37">
        <w:rPr>
          <w:bCs/>
          <w:color w:val="000000" w:themeColor="text1"/>
          <w:sz w:val="24"/>
          <w:szCs w:val="24"/>
          <w:lang w:val="en-US"/>
        </w:rPr>
        <w:t xml:space="preserve">context </w:t>
      </w:r>
      <w:r w:rsidRPr="00050E37">
        <w:rPr>
          <w:bCs/>
          <w:iCs/>
          <w:color w:val="000000" w:themeColor="text1"/>
          <w:sz w:val="24"/>
          <w:szCs w:val="24"/>
          <w:lang w:val="en-US"/>
        </w:rPr>
        <w:t>include its successors and permitted assigns)</w:t>
      </w:r>
    </w:p>
    <w:p w:rsidR="00F13C9C" w:rsidRPr="00050E37" w:rsidRDefault="00F13C9C" w:rsidP="00F13C9C">
      <w:pPr>
        <w:spacing w:after="100" w:afterAutospacing="1"/>
        <w:ind w:right="-7"/>
        <w:jc w:val="both"/>
        <w:rPr>
          <w:bCs/>
          <w:iCs/>
          <w:color w:val="000000" w:themeColor="text1"/>
          <w:sz w:val="24"/>
          <w:szCs w:val="24"/>
          <w:lang w:val="en-US"/>
        </w:rPr>
      </w:pPr>
      <w:r w:rsidRPr="00050E37">
        <w:rPr>
          <w:bCs/>
          <w:color w:val="000000" w:themeColor="text1"/>
          <w:sz w:val="24"/>
          <w:szCs w:val="24"/>
          <w:lang w:val="en-US"/>
        </w:rPr>
        <w:t>4.</w:t>
      </w:r>
      <w:r w:rsidRPr="00050E37">
        <w:rPr>
          <w:bCs/>
          <w:color w:val="000000" w:themeColor="text1"/>
          <w:sz w:val="24"/>
          <w:szCs w:val="24"/>
          <w:lang w:val="en-US"/>
        </w:rPr>
        <w:tab/>
        <w:t>{………… Limited, and having its registered office at …………} (</w:t>
      </w:r>
      <w:r w:rsidRPr="00050E37">
        <w:rPr>
          <w:color w:val="000000" w:themeColor="text1"/>
          <w:sz w:val="24"/>
          <w:szCs w:val="24"/>
          <w:lang w:val="en-US"/>
        </w:rPr>
        <w:t>hereinafter referred to as the “</w:t>
      </w:r>
      <w:r w:rsidRPr="00050E37">
        <w:rPr>
          <w:b/>
          <w:bCs/>
          <w:color w:val="000000" w:themeColor="text1"/>
          <w:sz w:val="24"/>
          <w:szCs w:val="24"/>
          <w:lang w:val="en-US"/>
        </w:rPr>
        <w:t>Fourth Part</w:t>
      </w:r>
      <w:r w:rsidRPr="00050E37">
        <w:rPr>
          <w:color w:val="000000" w:themeColor="text1"/>
          <w:sz w:val="24"/>
          <w:szCs w:val="24"/>
          <w:lang w:val="en-US"/>
        </w:rPr>
        <w:t xml:space="preserve">” </w:t>
      </w:r>
      <w:r w:rsidRPr="00050E37">
        <w:rPr>
          <w:bCs/>
          <w:color w:val="000000" w:themeColor="text1"/>
          <w:sz w:val="24"/>
          <w:szCs w:val="24"/>
          <w:lang w:val="en-US"/>
        </w:rPr>
        <w:t xml:space="preserve">which expression shall, unless repugnant </w:t>
      </w:r>
      <w:r w:rsidRPr="00050E37">
        <w:rPr>
          <w:bCs/>
          <w:iCs/>
          <w:color w:val="000000" w:themeColor="text1"/>
          <w:sz w:val="24"/>
          <w:szCs w:val="24"/>
          <w:lang w:val="en-US"/>
        </w:rPr>
        <w:t xml:space="preserve">to the </w:t>
      </w:r>
      <w:r w:rsidRPr="00050E37">
        <w:rPr>
          <w:bCs/>
          <w:color w:val="000000" w:themeColor="text1"/>
          <w:sz w:val="24"/>
          <w:szCs w:val="24"/>
          <w:lang w:val="en-US"/>
        </w:rPr>
        <w:t xml:space="preserve">context </w:t>
      </w:r>
      <w:r w:rsidRPr="00050E37">
        <w:rPr>
          <w:bCs/>
          <w:iCs/>
          <w:color w:val="000000" w:themeColor="text1"/>
          <w:sz w:val="24"/>
          <w:szCs w:val="24"/>
          <w:lang w:val="en-US"/>
        </w:rPr>
        <w:t>include its successors and permitted assigns)</w:t>
      </w:r>
    </w:p>
    <w:p w:rsidR="004A2D86" w:rsidRPr="00050E37" w:rsidRDefault="009D2C49" w:rsidP="00887EC1">
      <w:pPr>
        <w:spacing w:after="100" w:afterAutospacing="1"/>
        <w:ind w:right="-7"/>
        <w:jc w:val="both"/>
        <w:rPr>
          <w:color w:val="000000" w:themeColor="text1"/>
          <w:sz w:val="24"/>
          <w:szCs w:val="24"/>
          <w:lang w:val="en-US"/>
        </w:rPr>
      </w:pPr>
      <w:r w:rsidRPr="00050E37">
        <w:rPr>
          <w:color w:val="000000" w:themeColor="text1"/>
          <w:sz w:val="24"/>
          <w:szCs w:val="24"/>
          <w:lang w:val="en-US"/>
        </w:rPr>
        <w:t>The above mentioned parties of the FIRST, {SECOND</w:t>
      </w:r>
      <w:r w:rsidR="00F13C9C" w:rsidRPr="00050E37">
        <w:rPr>
          <w:color w:val="000000" w:themeColor="text1"/>
          <w:sz w:val="24"/>
          <w:szCs w:val="24"/>
          <w:lang w:val="en-US"/>
        </w:rPr>
        <w:t>,</w:t>
      </w:r>
      <w:r w:rsidRPr="00050E37">
        <w:rPr>
          <w:color w:val="000000" w:themeColor="text1"/>
          <w:sz w:val="24"/>
          <w:szCs w:val="24"/>
          <w:lang w:val="en-US"/>
        </w:rPr>
        <w:t xml:space="preserve"> THIRD</w:t>
      </w:r>
      <w:r w:rsidR="00F13C9C" w:rsidRPr="00050E37">
        <w:rPr>
          <w:color w:val="000000" w:themeColor="text1"/>
          <w:sz w:val="24"/>
          <w:szCs w:val="24"/>
          <w:lang w:val="en-US"/>
        </w:rPr>
        <w:t xml:space="preserve"> and FOURTH</w:t>
      </w:r>
      <w:r w:rsidRPr="00050E37">
        <w:rPr>
          <w:color w:val="000000" w:themeColor="text1"/>
          <w:sz w:val="24"/>
          <w:szCs w:val="24"/>
          <w:lang w:val="en-US"/>
        </w:rPr>
        <w:t xml:space="preserve">} PART are collectively referred to as the </w:t>
      </w:r>
      <w:r w:rsidRPr="00050E37">
        <w:rPr>
          <w:b/>
          <w:bCs/>
          <w:color w:val="000000" w:themeColor="text1"/>
          <w:sz w:val="24"/>
          <w:szCs w:val="24"/>
          <w:lang w:val="en-US"/>
        </w:rPr>
        <w:t>“Parties”</w:t>
      </w:r>
      <w:r w:rsidRPr="00050E37">
        <w:rPr>
          <w:color w:val="000000" w:themeColor="text1"/>
          <w:sz w:val="24"/>
          <w:szCs w:val="24"/>
          <w:lang w:val="en-US"/>
        </w:rPr>
        <w:t xml:space="preserve"> and each is individually referred to as a </w:t>
      </w:r>
      <w:r w:rsidRPr="00050E37">
        <w:rPr>
          <w:b/>
          <w:bCs/>
          <w:color w:val="000000" w:themeColor="text1"/>
          <w:sz w:val="24"/>
          <w:szCs w:val="24"/>
          <w:lang w:val="en-US"/>
        </w:rPr>
        <w:t>“Party</w:t>
      </w:r>
      <w:r w:rsidRPr="00050E37">
        <w:rPr>
          <w:color w:val="000000" w:themeColor="text1"/>
          <w:sz w:val="24"/>
          <w:szCs w:val="24"/>
          <w:lang w:val="en-US"/>
        </w:rPr>
        <w:t>”</w:t>
      </w:r>
    </w:p>
    <w:p w:rsidR="004A2D86" w:rsidRPr="00050E37" w:rsidRDefault="009D2C49" w:rsidP="00887EC1">
      <w:pPr>
        <w:spacing w:after="100" w:afterAutospacing="1"/>
        <w:ind w:right="-7"/>
        <w:jc w:val="both"/>
        <w:rPr>
          <w:color w:val="000000" w:themeColor="text1"/>
          <w:sz w:val="24"/>
          <w:szCs w:val="24"/>
          <w:lang w:val="en-US"/>
        </w:rPr>
      </w:pPr>
      <w:r w:rsidRPr="00050E37">
        <w:rPr>
          <w:b/>
          <w:color w:val="000000" w:themeColor="text1"/>
          <w:sz w:val="24"/>
          <w:szCs w:val="24"/>
          <w:lang w:val="en-US"/>
        </w:rPr>
        <w:t>WHEREAS</w:t>
      </w:r>
      <w:r w:rsidRPr="00050E37">
        <w:rPr>
          <w:color w:val="000000" w:themeColor="text1"/>
          <w:sz w:val="24"/>
          <w:szCs w:val="24"/>
          <w:lang w:val="en-US"/>
        </w:rPr>
        <w:t xml:space="preserve">, </w:t>
      </w:r>
    </w:p>
    <w:p w:rsidR="00312E93" w:rsidRPr="00050E37" w:rsidRDefault="009D2C49" w:rsidP="00EF6023">
      <w:pPr>
        <w:widowControl w:val="0"/>
        <w:autoSpaceDE w:val="0"/>
        <w:autoSpaceDN w:val="0"/>
        <w:adjustRightInd w:val="0"/>
        <w:ind w:left="720" w:hanging="720"/>
        <w:jc w:val="both"/>
        <w:rPr>
          <w:color w:val="000000" w:themeColor="text1"/>
          <w:sz w:val="24"/>
          <w:szCs w:val="24"/>
        </w:rPr>
      </w:pPr>
      <w:r w:rsidRPr="00050E37">
        <w:rPr>
          <w:color w:val="000000" w:themeColor="text1"/>
          <w:sz w:val="24"/>
          <w:szCs w:val="24"/>
          <w:lang w:val="en-US"/>
        </w:rPr>
        <w:t>(A)</w:t>
      </w:r>
      <w:r w:rsidRPr="00050E37">
        <w:rPr>
          <w:color w:val="000000" w:themeColor="text1"/>
          <w:sz w:val="24"/>
          <w:szCs w:val="24"/>
          <w:lang w:val="en-US"/>
        </w:rPr>
        <w:tab/>
      </w:r>
      <w:r w:rsidR="00091AC4" w:rsidRPr="00050E37">
        <w:rPr>
          <w:color w:val="000000" w:themeColor="text1"/>
          <w:sz w:val="24"/>
        </w:rPr>
        <w:t xml:space="preserve">The </w:t>
      </w:r>
      <w:r w:rsidR="00091AC4" w:rsidRPr="00050E37">
        <w:rPr>
          <w:color w:val="000000" w:themeColor="text1"/>
          <w:sz w:val="24"/>
          <w:szCs w:val="24"/>
        </w:rPr>
        <w:t>President</w:t>
      </w:r>
      <w:r w:rsidR="00091AC4" w:rsidRPr="00050E37">
        <w:rPr>
          <w:color w:val="000000" w:themeColor="text1"/>
          <w:sz w:val="24"/>
        </w:rPr>
        <w:t xml:space="preserve"> of India </w:t>
      </w:r>
      <w:r w:rsidR="00091AC4" w:rsidRPr="00050E37">
        <w:rPr>
          <w:color w:val="000000" w:themeColor="text1"/>
          <w:sz w:val="24"/>
          <w:szCs w:val="24"/>
        </w:rPr>
        <w:t>represented by the Ministry of Railways, ***********</w:t>
      </w:r>
      <w:r w:rsidR="00091AC4" w:rsidRPr="00050E37">
        <w:rPr>
          <w:color w:val="000000" w:themeColor="text1"/>
          <w:sz w:val="24"/>
        </w:rPr>
        <w:t xml:space="preserve"> </w:t>
      </w:r>
      <w:r w:rsidR="00F2218F" w:rsidRPr="00050E37">
        <w:rPr>
          <w:color w:val="000000" w:themeColor="text1"/>
          <w:sz w:val="24"/>
          <w:szCs w:val="24"/>
          <w:lang w:val="en-US"/>
        </w:rPr>
        <w:t>(hereinafter referred to as the “</w:t>
      </w:r>
      <w:r w:rsidR="00F2218F" w:rsidRPr="00050E37">
        <w:rPr>
          <w:b/>
          <w:bCs/>
          <w:color w:val="000000" w:themeColor="text1"/>
          <w:sz w:val="24"/>
          <w:szCs w:val="24"/>
          <w:lang w:val="en-US"/>
        </w:rPr>
        <w:t>Authority</w:t>
      </w:r>
      <w:r w:rsidR="00F2218F" w:rsidRPr="00050E37">
        <w:rPr>
          <w:color w:val="000000" w:themeColor="text1"/>
          <w:sz w:val="24"/>
          <w:szCs w:val="24"/>
          <w:lang w:val="en-US"/>
        </w:rPr>
        <w:t xml:space="preserve">” which expression shall, unless repugnant to the context or meaning thereof, include its administrators, successors and assigns) </w:t>
      </w:r>
      <w:r w:rsidR="00091AC4" w:rsidRPr="00050E37">
        <w:rPr>
          <w:color w:val="000000" w:themeColor="text1"/>
          <w:sz w:val="24"/>
        </w:rPr>
        <w:t xml:space="preserve">(the </w:t>
      </w:r>
      <w:r w:rsidR="00091AC4" w:rsidRPr="00050E37">
        <w:rPr>
          <w:b/>
          <w:color w:val="000000" w:themeColor="text1"/>
          <w:sz w:val="24"/>
        </w:rPr>
        <w:t>“Authority”</w:t>
      </w:r>
      <w:r w:rsidR="00091AC4" w:rsidRPr="00050E37">
        <w:rPr>
          <w:color w:val="000000" w:themeColor="text1"/>
          <w:sz w:val="24"/>
        </w:rPr>
        <w:t xml:space="preserve">), having its principal office at </w:t>
      </w:r>
      <w:r w:rsidR="00091AC4" w:rsidRPr="00050E37">
        <w:rPr>
          <w:color w:val="000000" w:themeColor="text1"/>
          <w:sz w:val="24"/>
          <w:szCs w:val="24"/>
        </w:rPr>
        <w:t>********, [</w:t>
      </w:r>
      <w:r w:rsidR="00091AC4" w:rsidRPr="00050E37">
        <w:rPr>
          <w:color w:val="000000" w:themeColor="text1"/>
          <w:sz w:val="24"/>
        </w:rPr>
        <w:t>New Delhi,110001, India</w:t>
      </w:r>
      <w:r w:rsidR="00091AC4" w:rsidRPr="00050E37">
        <w:rPr>
          <w:color w:val="000000" w:themeColor="text1"/>
          <w:sz w:val="24"/>
          <w:szCs w:val="24"/>
        </w:rPr>
        <w:t>”]</w:t>
      </w:r>
      <w:r w:rsidR="00091AC4" w:rsidRPr="00050E37">
        <w:rPr>
          <w:color w:val="000000" w:themeColor="text1"/>
          <w:sz w:val="24"/>
        </w:rPr>
        <w:t xml:space="preserve"> is engaged in the development of railways </w:t>
      </w:r>
      <w:r w:rsidR="00091AC4" w:rsidRPr="00050E37">
        <w:rPr>
          <w:color w:val="000000" w:themeColor="text1"/>
          <w:sz w:val="24"/>
          <w:szCs w:val="24"/>
        </w:rPr>
        <w:t>and related infrastructure,</w:t>
      </w:r>
      <w:r w:rsidR="00091AC4" w:rsidRPr="00050E37">
        <w:rPr>
          <w:color w:val="000000" w:themeColor="text1"/>
          <w:sz w:val="24"/>
        </w:rPr>
        <w:t xml:space="preserve"> and as part of this endeavour, has </w:t>
      </w:r>
      <w:r w:rsidRPr="00050E37">
        <w:rPr>
          <w:color w:val="000000" w:themeColor="text1"/>
          <w:sz w:val="24"/>
          <w:szCs w:val="24"/>
          <w:lang w:val="en-US"/>
        </w:rPr>
        <w:t xml:space="preserve">invited </w:t>
      </w:r>
      <w:r w:rsidR="00210595" w:rsidRPr="00050E37">
        <w:rPr>
          <w:color w:val="000000" w:themeColor="text1"/>
          <w:sz w:val="24"/>
          <w:szCs w:val="24"/>
          <w:lang w:val="en-US"/>
        </w:rPr>
        <w:t>Bid</w:t>
      </w:r>
      <w:r w:rsidRPr="00050E37">
        <w:rPr>
          <w:color w:val="000000" w:themeColor="text1"/>
          <w:sz w:val="24"/>
          <w:szCs w:val="24"/>
          <w:lang w:val="en-US"/>
        </w:rPr>
        <w:t xml:space="preserve">s (the </w:t>
      </w:r>
      <w:r w:rsidR="00210595" w:rsidRPr="00050E37">
        <w:rPr>
          <w:b/>
          <w:bCs/>
          <w:color w:val="000000" w:themeColor="text1"/>
          <w:sz w:val="24"/>
          <w:szCs w:val="24"/>
          <w:lang w:val="en-US"/>
        </w:rPr>
        <w:t>Bid</w:t>
      </w:r>
      <w:r w:rsidRPr="00050E37">
        <w:rPr>
          <w:b/>
          <w:bCs/>
          <w:color w:val="000000" w:themeColor="text1"/>
          <w:sz w:val="24"/>
          <w:szCs w:val="24"/>
          <w:lang w:val="en-US"/>
        </w:rPr>
        <w:t>s</w:t>
      </w:r>
      <w:r w:rsidRPr="00050E37">
        <w:rPr>
          <w:color w:val="000000" w:themeColor="text1"/>
          <w:sz w:val="24"/>
          <w:szCs w:val="24"/>
          <w:lang w:val="en-US"/>
        </w:rPr>
        <w:t>”) by its Request for Proposal No. ………… dated …………(the “</w:t>
      </w:r>
      <w:r w:rsidRPr="00050E37">
        <w:rPr>
          <w:b/>
          <w:bCs/>
          <w:color w:val="000000" w:themeColor="text1"/>
          <w:sz w:val="24"/>
          <w:szCs w:val="24"/>
          <w:lang w:val="en-US"/>
        </w:rPr>
        <w:t>RFP</w:t>
      </w:r>
      <w:r w:rsidRPr="00050E37">
        <w:rPr>
          <w:color w:val="000000" w:themeColor="text1"/>
          <w:sz w:val="24"/>
          <w:szCs w:val="24"/>
          <w:lang w:val="en-US"/>
        </w:rPr>
        <w:t xml:space="preserve">”) for award of contract for </w:t>
      </w:r>
      <w:r w:rsidR="00F2218F" w:rsidRPr="00050E37">
        <w:rPr>
          <w:color w:val="000000" w:themeColor="text1"/>
          <w:sz w:val="24"/>
          <w:szCs w:val="24"/>
        </w:rPr>
        <w:t>[</w:t>
      </w:r>
      <w:r w:rsidR="00F2218F" w:rsidRPr="00050E37">
        <w:rPr>
          <w:color w:val="000000" w:themeColor="text1"/>
          <w:sz w:val="24"/>
        </w:rPr>
        <w:t>construction</w:t>
      </w:r>
      <w:r w:rsidR="00F2218F" w:rsidRPr="00050E37">
        <w:rPr>
          <w:color w:val="000000" w:themeColor="text1"/>
          <w:sz w:val="24"/>
          <w:szCs w:val="24"/>
        </w:rPr>
        <w:t>/electrification]</w:t>
      </w:r>
      <w:r w:rsidR="00F2218F" w:rsidRPr="00050E37">
        <w:rPr>
          <w:color w:val="000000" w:themeColor="text1"/>
          <w:sz w:val="24"/>
        </w:rPr>
        <w:t xml:space="preserve"> of the</w:t>
      </w:r>
      <w:r w:rsidR="00F2218F" w:rsidRPr="00050E37">
        <w:rPr>
          <w:color w:val="000000" w:themeColor="text1"/>
          <w:sz w:val="24"/>
          <w:szCs w:val="24"/>
        </w:rPr>
        <w:t xml:space="preserve"> railway line</w:t>
      </w:r>
      <w:r w:rsidR="00F2218F" w:rsidRPr="00050E37">
        <w:rPr>
          <w:color w:val="000000" w:themeColor="text1"/>
          <w:sz w:val="24"/>
        </w:rPr>
        <w:t xml:space="preserve"> [(Name of the section) of the name of the project ***] </w:t>
      </w:r>
      <w:r w:rsidR="00F2218F" w:rsidRPr="00050E37">
        <w:rPr>
          <w:color w:val="000000" w:themeColor="text1"/>
          <w:sz w:val="24"/>
          <w:szCs w:val="24"/>
        </w:rPr>
        <w:t xml:space="preserve">(the </w:t>
      </w:r>
      <w:r w:rsidR="00F2218F" w:rsidRPr="00050E37">
        <w:rPr>
          <w:b/>
          <w:bCs/>
          <w:color w:val="000000" w:themeColor="text1"/>
          <w:sz w:val="24"/>
          <w:szCs w:val="24"/>
        </w:rPr>
        <w:t>“Project”</w:t>
      </w:r>
      <w:r w:rsidR="00F2218F" w:rsidRPr="00050E37">
        <w:rPr>
          <w:color w:val="000000" w:themeColor="text1"/>
          <w:sz w:val="24"/>
          <w:szCs w:val="24"/>
        </w:rPr>
        <w:t>) through an Engineering, Procurement and Construction (the “</w:t>
      </w:r>
      <w:r w:rsidR="00F2218F" w:rsidRPr="00050E37">
        <w:rPr>
          <w:b/>
          <w:color w:val="000000" w:themeColor="text1"/>
          <w:sz w:val="24"/>
          <w:szCs w:val="24"/>
        </w:rPr>
        <w:t>EPC</w:t>
      </w:r>
      <w:r w:rsidR="00F2218F" w:rsidRPr="00050E37">
        <w:rPr>
          <w:color w:val="000000" w:themeColor="text1"/>
          <w:sz w:val="24"/>
          <w:szCs w:val="24"/>
        </w:rPr>
        <w:t>”) Contract.</w:t>
      </w:r>
    </w:p>
    <w:p w:rsidR="00F2218F" w:rsidRPr="00050E37" w:rsidRDefault="00F2218F" w:rsidP="00EF6023">
      <w:pPr>
        <w:widowControl w:val="0"/>
        <w:autoSpaceDE w:val="0"/>
        <w:autoSpaceDN w:val="0"/>
        <w:adjustRightInd w:val="0"/>
        <w:ind w:left="720" w:hanging="720"/>
        <w:jc w:val="both"/>
        <w:rPr>
          <w:color w:val="000000" w:themeColor="text1"/>
          <w:sz w:val="24"/>
          <w:szCs w:val="24"/>
          <w:lang w:val="en-US"/>
        </w:rPr>
      </w:pPr>
    </w:p>
    <w:p w:rsidR="00A97E30" w:rsidRPr="00050E37" w:rsidRDefault="009D2C49" w:rsidP="00887EC1">
      <w:pPr>
        <w:spacing w:after="100" w:afterAutospacing="1"/>
        <w:ind w:left="720" w:right="-7" w:hanging="720"/>
        <w:jc w:val="both"/>
        <w:rPr>
          <w:color w:val="000000" w:themeColor="text1"/>
          <w:sz w:val="24"/>
          <w:szCs w:val="24"/>
          <w:lang w:val="en-US"/>
        </w:rPr>
      </w:pPr>
      <w:r w:rsidRPr="00050E37">
        <w:rPr>
          <w:color w:val="000000" w:themeColor="text1"/>
          <w:sz w:val="24"/>
          <w:szCs w:val="24"/>
          <w:lang w:val="en-US"/>
        </w:rPr>
        <w:lastRenderedPageBreak/>
        <w:t>(B)</w:t>
      </w:r>
      <w:r w:rsidRPr="00050E37">
        <w:rPr>
          <w:color w:val="000000" w:themeColor="text1"/>
          <w:sz w:val="24"/>
          <w:szCs w:val="24"/>
          <w:lang w:val="en-US"/>
        </w:rPr>
        <w:tab/>
        <w:t xml:space="preserve">The Parties are interested in jointly </w:t>
      </w:r>
      <w:r w:rsidR="00210595" w:rsidRPr="00050E37">
        <w:rPr>
          <w:color w:val="000000" w:themeColor="text1"/>
          <w:sz w:val="24"/>
          <w:szCs w:val="24"/>
          <w:lang w:val="en-US"/>
        </w:rPr>
        <w:t>Bid</w:t>
      </w:r>
      <w:r w:rsidRPr="00050E37">
        <w:rPr>
          <w:color w:val="000000" w:themeColor="text1"/>
          <w:sz w:val="24"/>
          <w:szCs w:val="24"/>
          <w:lang w:val="en-US"/>
        </w:rPr>
        <w:t xml:space="preserve">ding for the Project as members of a </w:t>
      </w:r>
      <w:r w:rsidR="00A60D8D" w:rsidRPr="00050E37">
        <w:rPr>
          <w:color w:val="000000" w:themeColor="text1"/>
          <w:sz w:val="24"/>
          <w:szCs w:val="24"/>
          <w:lang w:val="en-US"/>
        </w:rPr>
        <w:t>{</w:t>
      </w:r>
      <w:r w:rsidR="005B7865" w:rsidRPr="00050E37">
        <w:rPr>
          <w:color w:val="000000" w:themeColor="text1"/>
          <w:sz w:val="24"/>
          <w:szCs w:val="24"/>
          <w:lang w:val="en-GB"/>
        </w:rPr>
        <w:t xml:space="preserve"> Consortium/Joint Venture</w:t>
      </w:r>
      <w:r w:rsidR="005B7865" w:rsidRPr="00050E37">
        <w:rPr>
          <w:b/>
          <w:bCs/>
          <w:color w:val="000000" w:themeColor="text1"/>
          <w:sz w:val="24"/>
          <w:szCs w:val="24"/>
        </w:rPr>
        <w:t xml:space="preserve"> </w:t>
      </w:r>
      <w:r w:rsidR="00A60D8D" w:rsidRPr="00050E37">
        <w:rPr>
          <w:color w:val="000000" w:themeColor="text1"/>
          <w:sz w:val="24"/>
          <w:szCs w:val="24"/>
          <w:lang w:val="en-US"/>
        </w:rPr>
        <w:t>}</w:t>
      </w:r>
      <w:r w:rsidRPr="00050E37">
        <w:rPr>
          <w:color w:val="000000" w:themeColor="text1"/>
          <w:sz w:val="24"/>
          <w:szCs w:val="24"/>
          <w:lang w:val="en-US"/>
        </w:rPr>
        <w:t xml:space="preserve"> and in accordance with the terms and conditions of the RFP document and other </w:t>
      </w:r>
      <w:r w:rsidR="00210595" w:rsidRPr="00050E37">
        <w:rPr>
          <w:color w:val="000000" w:themeColor="text1"/>
          <w:sz w:val="24"/>
          <w:szCs w:val="24"/>
          <w:lang w:val="en-US"/>
        </w:rPr>
        <w:t>Bid</w:t>
      </w:r>
      <w:r w:rsidRPr="00050E37">
        <w:rPr>
          <w:color w:val="000000" w:themeColor="text1"/>
          <w:sz w:val="24"/>
          <w:szCs w:val="24"/>
          <w:lang w:val="en-US"/>
        </w:rPr>
        <w:t xml:space="preserve"> documents in respect of the Project, and</w:t>
      </w:r>
    </w:p>
    <w:p w:rsidR="00A97E30" w:rsidRPr="00050E37" w:rsidRDefault="009D2C49" w:rsidP="00887EC1">
      <w:pPr>
        <w:spacing w:after="100" w:afterAutospacing="1"/>
        <w:ind w:left="720" w:right="-7" w:hanging="720"/>
        <w:jc w:val="both"/>
        <w:rPr>
          <w:color w:val="000000" w:themeColor="text1"/>
          <w:sz w:val="24"/>
          <w:szCs w:val="24"/>
          <w:lang w:val="en-US"/>
        </w:rPr>
      </w:pPr>
      <w:r w:rsidRPr="00050E37">
        <w:rPr>
          <w:color w:val="000000" w:themeColor="text1"/>
          <w:sz w:val="24"/>
          <w:szCs w:val="24"/>
          <w:lang w:val="en-US"/>
        </w:rPr>
        <w:t>(C)</w:t>
      </w:r>
      <w:r w:rsidRPr="00050E37">
        <w:rPr>
          <w:color w:val="000000" w:themeColor="text1"/>
          <w:sz w:val="24"/>
          <w:szCs w:val="24"/>
          <w:lang w:val="en-US"/>
        </w:rPr>
        <w:tab/>
        <w:t xml:space="preserve">It is a necessary condition under the RFP document that the members of the </w:t>
      </w:r>
      <w:r w:rsidR="00907251" w:rsidRPr="00050E37">
        <w:rPr>
          <w:color w:val="000000" w:themeColor="text1"/>
          <w:sz w:val="24"/>
          <w:szCs w:val="24"/>
          <w:lang w:val="en-US"/>
        </w:rPr>
        <w:t>{</w:t>
      </w:r>
      <w:r w:rsidR="00907251" w:rsidRPr="00050E37">
        <w:rPr>
          <w:color w:val="000000" w:themeColor="text1"/>
          <w:sz w:val="24"/>
          <w:szCs w:val="24"/>
          <w:lang w:val="en-GB"/>
        </w:rPr>
        <w:t>Consortium</w:t>
      </w:r>
      <w:r w:rsidR="005B7865" w:rsidRPr="00050E37">
        <w:rPr>
          <w:color w:val="000000" w:themeColor="text1"/>
          <w:sz w:val="24"/>
          <w:szCs w:val="24"/>
          <w:lang w:val="en-GB"/>
        </w:rPr>
        <w:t xml:space="preserve">/Joint </w:t>
      </w:r>
      <w:r w:rsidR="00907251" w:rsidRPr="00050E37">
        <w:rPr>
          <w:color w:val="000000" w:themeColor="text1"/>
          <w:sz w:val="24"/>
          <w:szCs w:val="24"/>
          <w:lang w:val="en-GB"/>
        </w:rPr>
        <w:t>Venture</w:t>
      </w:r>
      <w:r w:rsidR="00907251" w:rsidRPr="00050E37">
        <w:rPr>
          <w:b/>
          <w:bCs/>
          <w:color w:val="000000" w:themeColor="text1"/>
          <w:sz w:val="24"/>
          <w:szCs w:val="24"/>
        </w:rPr>
        <w:t>}</w:t>
      </w:r>
      <w:r w:rsidRPr="00050E37">
        <w:rPr>
          <w:color w:val="000000" w:themeColor="text1"/>
          <w:sz w:val="24"/>
          <w:szCs w:val="24"/>
          <w:lang w:val="en-US"/>
        </w:rPr>
        <w:t xml:space="preserve"> shall enter into a Joint </w:t>
      </w:r>
      <w:r w:rsidR="00210595" w:rsidRPr="00050E37">
        <w:rPr>
          <w:color w:val="000000" w:themeColor="text1"/>
          <w:sz w:val="24"/>
          <w:szCs w:val="24"/>
          <w:lang w:val="en-US"/>
        </w:rPr>
        <w:t>Bid</w:t>
      </w:r>
      <w:r w:rsidRPr="00050E37">
        <w:rPr>
          <w:color w:val="000000" w:themeColor="text1"/>
          <w:sz w:val="24"/>
          <w:szCs w:val="24"/>
          <w:lang w:val="en-US"/>
        </w:rPr>
        <w:t>ding Agreement and furnish a copy thereof with the Application.</w:t>
      </w:r>
    </w:p>
    <w:p w:rsidR="008D1F27" w:rsidRPr="00050E37" w:rsidRDefault="009D2C49" w:rsidP="00887EC1">
      <w:pPr>
        <w:spacing w:after="100" w:afterAutospacing="1"/>
        <w:ind w:left="720" w:right="-7" w:hanging="720"/>
        <w:jc w:val="both"/>
        <w:rPr>
          <w:color w:val="000000" w:themeColor="text1"/>
          <w:sz w:val="24"/>
          <w:szCs w:val="24"/>
          <w:lang w:val="en-US"/>
        </w:rPr>
      </w:pPr>
      <w:r w:rsidRPr="00050E37">
        <w:rPr>
          <w:b/>
          <w:color w:val="000000" w:themeColor="text1"/>
          <w:sz w:val="24"/>
          <w:szCs w:val="24"/>
          <w:lang w:val="en-US"/>
        </w:rPr>
        <w:t>NOW IT IS HEREBY AGREED</w:t>
      </w:r>
      <w:r w:rsidR="00A60D8D" w:rsidRPr="00050E37">
        <w:rPr>
          <w:b/>
          <w:color w:val="000000" w:themeColor="text1"/>
          <w:sz w:val="24"/>
          <w:szCs w:val="24"/>
          <w:lang w:val="en-US"/>
        </w:rPr>
        <w:t xml:space="preserve"> </w:t>
      </w:r>
      <w:r w:rsidRPr="00050E37">
        <w:rPr>
          <w:b/>
          <w:bCs/>
          <w:color w:val="000000" w:themeColor="text1"/>
          <w:sz w:val="24"/>
          <w:szCs w:val="24"/>
          <w:lang w:val="en-US"/>
        </w:rPr>
        <w:t>as follows</w:t>
      </w:r>
      <w:r w:rsidRPr="00050E37">
        <w:rPr>
          <w:color w:val="000000" w:themeColor="text1"/>
          <w:sz w:val="24"/>
          <w:szCs w:val="24"/>
          <w:lang w:val="en-US"/>
        </w:rPr>
        <w:t>:</w:t>
      </w:r>
    </w:p>
    <w:p w:rsidR="008D1F27" w:rsidRPr="00050E37" w:rsidRDefault="009D2C49" w:rsidP="00887EC1">
      <w:pPr>
        <w:spacing w:after="100" w:afterAutospacing="1"/>
        <w:ind w:left="720" w:right="-7" w:hanging="720"/>
        <w:jc w:val="both"/>
        <w:rPr>
          <w:b/>
          <w:color w:val="000000" w:themeColor="text1"/>
          <w:sz w:val="24"/>
          <w:szCs w:val="24"/>
          <w:lang w:val="en-US"/>
        </w:rPr>
      </w:pPr>
      <w:r w:rsidRPr="00050E37">
        <w:rPr>
          <w:b/>
          <w:color w:val="000000" w:themeColor="text1"/>
          <w:sz w:val="24"/>
          <w:szCs w:val="24"/>
          <w:lang w:val="en-US"/>
        </w:rPr>
        <w:t>1.</w:t>
      </w:r>
      <w:r w:rsidRPr="00050E37">
        <w:rPr>
          <w:b/>
          <w:color w:val="000000" w:themeColor="text1"/>
          <w:sz w:val="24"/>
          <w:szCs w:val="24"/>
          <w:lang w:val="en-US"/>
        </w:rPr>
        <w:tab/>
        <w:t xml:space="preserve">Definitions and Interpretations </w:t>
      </w:r>
    </w:p>
    <w:p w:rsidR="00312E93" w:rsidRPr="00050E37" w:rsidRDefault="009D2C49" w:rsidP="00EF6023">
      <w:pPr>
        <w:spacing w:after="100" w:afterAutospacing="1"/>
        <w:ind w:left="720" w:right="-7"/>
        <w:jc w:val="both"/>
        <w:rPr>
          <w:color w:val="000000" w:themeColor="text1"/>
          <w:sz w:val="24"/>
          <w:szCs w:val="24"/>
          <w:lang w:val="en-US"/>
        </w:rPr>
      </w:pPr>
      <w:r w:rsidRPr="00050E37">
        <w:rPr>
          <w:color w:val="000000" w:themeColor="text1"/>
          <w:sz w:val="24"/>
          <w:szCs w:val="24"/>
          <w:lang w:val="en-US"/>
        </w:rPr>
        <w:t xml:space="preserve">In this Agreement, the </w:t>
      </w:r>
      <w:r w:rsidR="00A60D8D" w:rsidRPr="00050E37">
        <w:rPr>
          <w:color w:val="000000" w:themeColor="text1"/>
          <w:sz w:val="24"/>
          <w:szCs w:val="24"/>
          <w:lang w:val="en-US"/>
        </w:rPr>
        <w:t>capitalized</w:t>
      </w:r>
      <w:r w:rsidRPr="00050E37">
        <w:rPr>
          <w:color w:val="000000" w:themeColor="text1"/>
          <w:sz w:val="24"/>
          <w:szCs w:val="24"/>
          <w:lang w:val="en-US"/>
        </w:rPr>
        <w:t xml:space="preserve"> terms shall, unless the context otherwise requires, have the meaning ascribed thereto under the RFP. </w:t>
      </w:r>
    </w:p>
    <w:p w:rsidR="008D1F27" w:rsidRPr="00050E37" w:rsidRDefault="009D2C49" w:rsidP="00887EC1">
      <w:pPr>
        <w:spacing w:after="100" w:afterAutospacing="1"/>
        <w:ind w:left="720" w:right="-7" w:hanging="720"/>
        <w:jc w:val="both"/>
        <w:rPr>
          <w:b/>
          <w:color w:val="000000" w:themeColor="text1"/>
          <w:sz w:val="24"/>
          <w:szCs w:val="24"/>
          <w:lang w:val="en-US"/>
        </w:rPr>
      </w:pPr>
      <w:r w:rsidRPr="00050E37">
        <w:rPr>
          <w:b/>
          <w:color w:val="000000" w:themeColor="text1"/>
          <w:sz w:val="24"/>
          <w:szCs w:val="24"/>
          <w:lang w:val="en-US"/>
        </w:rPr>
        <w:t>2.</w:t>
      </w:r>
      <w:r w:rsidRPr="00050E37">
        <w:rPr>
          <w:b/>
          <w:color w:val="000000" w:themeColor="text1"/>
          <w:sz w:val="24"/>
          <w:szCs w:val="24"/>
          <w:lang w:val="en-US"/>
        </w:rPr>
        <w:tab/>
      </w:r>
      <w:r w:rsidR="00907251" w:rsidRPr="00050E37">
        <w:rPr>
          <w:b/>
          <w:color w:val="000000" w:themeColor="text1"/>
          <w:sz w:val="24"/>
          <w:szCs w:val="24"/>
          <w:lang w:val="en-US"/>
        </w:rPr>
        <w:t>{Consortium</w:t>
      </w:r>
      <w:r w:rsidR="00CC5B59" w:rsidRPr="00050E37">
        <w:rPr>
          <w:b/>
          <w:color w:val="000000" w:themeColor="text1"/>
          <w:sz w:val="24"/>
          <w:szCs w:val="24"/>
          <w:lang w:val="en-US"/>
        </w:rPr>
        <w:t xml:space="preserve">/Joint </w:t>
      </w:r>
      <w:r w:rsidR="00907251" w:rsidRPr="00050E37">
        <w:rPr>
          <w:b/>
          <w:color w:val="000000" w:themeColor="text1"/>
          <w:sz w:val="24"/>
          <w:szCs w:val="24"/>
          <w:lang w:val="en-US"/>
        </w:rPr>
        <w:t>Venture}</w:t>
      </w:r>
    </w:p>
    <w:p w:rsidR="008D1F27" w:rsidRPr="00050E37" w:rsidRDefault="009D2C49" w:rsidP="00887EC1">
      <w:pPr>
        <w:spacing w:after="100" w:afterAutospacing="1"/>
        <w:ind w:left="720" w:right="-7" w:hanging="720"/>
        <w:jc w:val="both"/>
        <w:rPr>
          <w:color w:val="000000" w:themeColor="text1"/>
          <w:sz w:val="24"/>
          <w:szCs w:val="24"/>
          <w:lang w:val="en-US"/>
        </w:rPr>
      </w:pPr>
      <w:r w:rsidRPr="00050E37">
        <w:rPr>
          <w:color w:val="000000" w:themeColor="text1"/>
          <w:sz w:val="24"/>
          <w:szCs w:val="24"/>
          <w:lang w:val="en-US"/>
        </w:rPr>
        <w:t>2.1</w:t>
      </w:r>
      <w:r w:rsidRPr="00050E37">
        <w:rPr>
          <w:color w:val="000000" w:themeColor="text1"/>
          <w:sz w:val="24"/>
          <w:szCs w:val="24"/>
          <w:lang w:val="en-US"/>
        </w:rPr>
        <w:tab/>
        <w:t xml:space="preserve">The Parties do hereby irrevocably constitute a </w:t>
      </w:r>
      <w:r w:rsidR="00CC5B59" w:rsidRPr="00050E37">
        <w:rPr>
          <w:color w:val="000000" w:themeColor="text1"/>
          <w:sz w:val="24"/>
          <w:szCs w:val="24"/>
          <w:lang w:val="en-US"/>
        </w:rPr>
        <w:t xml:space="preserve">Consortium/Joint Venture </w:t>
      </w:r>
      <w:r w:rsidRPr="00050E37">
        <w:rPr>
          <w:color w:val="000000" w:themeColor="text1"/>
          <w:sz w:val="24"/>
          <w:szCs w:val="24"/>
          <w:lang w:val="en-US"/>
        </w:rPr>
        <w:t>(the “</w:t>
      </w:r>
      <w:r w:rsidR="00A60D8D" w:rsidRPr="00050E37">
        <w:rPr>
          <w:color w:val="000000" w:themeColor="text1"/>
          <w:sz w:val="24"/>
          <w:szCs w:val="24"/>
          <w:lang w:val="en-US"/>
        </w:rPr>
        <w:t>{</w:t>
      </w:r>
      <w:r w:rsidR="005B7865" w:rsidRPr="00050E37">
        <w:rPr>
          <w:b/>
          <w:bCs/>
          <w:color w:val="000000" w:themeColor="text1"/>
          <w:sz w:val="24"/>
          <w:szCs w:val="24"/>
          <w:lang w:val="en-GB"/>
        </w:rPr>
        <w:t xml:space="preserve">Consortium/Joint </w:t>
      </w:r>
      <w:r w:rsidR="00907251" w:rsidRPr="00050E37">
        <w:rPr>
          <w:b/>
          <w:bCs/>
          <w:color w:val="000000" w:themeColor="text1"/>
          <w:sz w:val="24"/>
          <w:szCs w:val="24"/>
          <w:lang w:val="en-GB"/>
        </w:rPr>
        <w:t>Venture</w:t>
      </w:r>
      <w:r w:rsidR="00907251" w:rsidRPr="00050E37">
        <w:rPr>
          <w:b/>
          <w:bCs/>
          <w:color w:val="000000" w:themeColor="text1"/>
          <w:sz w:val="24"/>
          <w:szCs w:val="24"/>
        </w:rPr>
        <w:t>}</w:t>
      </w:r>
      <w:r w:rsidRPr="00050E37">
        <w:rPr>
          <w:color w:val="000000" w:themeColor="text1"/>
          <w:sz w:val="24"/>
          <w:szCs w:val="24"/>
          <w:lang w:val="en-US"/>
        </w:rPr>
        <w:t xml:space="preserve">”) for the purposes of jointly participating in the </w:t>
      </w:r>
      <w:r w:rsidR="00210595" w:rsidRPr="00050E37">
        <w:rPr>
          <w:color w:val="000000" w:themeColor="text1"/>
          <w:sz w:val="24"/>
          <w:szCs w:val="24"/>
          <w:lang w:val="en-US"/>
        </w:rPr>
        <w:t>Bid</w:t>
      </w:r>
      <w:r w:rsidRPr="00050E37">
        <w:rPr>
          <w:color w:val="000000" w:themeColor="text1"/>
          <w:sz w:val="24"/>
          <w:szCs w:val="24"/>
          <w:lang w:val="en-US"/>
        </w:rPr>
        <w:t xml:space="preserve">ding Process for the Project. </w:t>
      </w:r>
    </w:p>
    <w:p w:rsidR="008D1F27" w:rsidRPr="00050E37" w:rsidRDefault="009D2C49" w:rsidP="00887EC1">
      <w:pPr>
        <w:ind w:left="720" w:right="-7" w:hanging="720"/>
        <w:jc w:val="both"/>
        <w:rPr>
          <w:color w:val="000000" w:themeColor="text1"/>
          <w:sz w:val="24"/>
          <w:szCs w:val="24"/>
          <w:lang w:val="en-US"/>
        </w:rPr>
      </w:pPr>
      <w:r w:rsidRPr="00050E37">
        <w:rPr>
          <w:color w:val="000000" w:themeColor="text1"/>
          <w:sz w:val="24"/>
          <w:szCs w:val="24"/>
          <w:lang w:val="en-US"/>
        </w:rPr>
        <w:t>2.2</w:t>
      </w:r>
      <w:r w:rsidRPr="00050E37">
        <w:rPr>
          <w:color w:val="000000" w:themeColor="text1"/>
          <w:sz w:val="24"/>
          <w:szCs w:val="24"/>
          <w:lang w:val="en-US"/>
        </w:rPr>
        <w:tab/>
        <w:t xml:space="preserve">The Parties hereby undertake to participate in the </w:t>
      </w:r>
      <w:r w:rsidR="00210595" w:rsidRPr="00050E37">
        <w:rPr>
          <w:color w:val="000000" w:themeColor="text1"/>
          <w:sz w:val="24"/>
          <w:szCs w:val="24"/>
          <w:lang w:val="en-US"/>
        </w:rPr>
        <w:t>Bid</w:t>
      </w:r>
      <w:r w:rsidRPr="00050E37">
        <w:rPr>
          <w:color w:val="000000" w:themeColor="text1"/>
          <w:sz w:val="24"/>
          <w:szCs w:val="24"/>
          <w:lang w:val="en-US"/>
        </w:rPr>
        <w:t xml:space="preserve">ding Process only through this </w:t>
      </w:r>
      <w:r w:rsidR="00907251" w:rsidRPr="00050E37">
        <w:rPr>
          <w:color w:val="000000" w:themeColor="text1"/>
          <w:sz w:val="24"/>
          <w:szCs w:val="24"/>
          <w:lang w:val="en-US"/>
        </w:rPr>
        <w:t>{</w:t>
      </w:r>
      <w:r w:rsidR="00907251" w:rsidRPr="00050E37">
        <w:rPr>
          <w:color w:val="000000" w:themeColor="text1"/>
          <w:sz w:val="24"/>
          <w:szCs w:val="24"/>
          <w:lang w:val="en-GB"/>
        </w:rPr>
        <w:t>Consortium</w:t>
      </w:r>
      <w:r w:rsidR="005B7865" w:rsidRPr="00050E37">
        <w:rPr>
          <w:color w:val="000000" w:themeColor="text1"/>
          <w:sz w:val="24"/>
          <w:szCs w:val="24"/>
          <w:lang w:val="en-GB"/>
        </w:rPr>
        <w:t xml:space="preserve">/Joint </w:t>
      </w:r>
      <w:r w:rsidR="00907251" w:rsidRPr="00050E37">
        <w:rPr>
          <w:color w:val="000000" w:themeColor="text1"/>
          <w:sz w:val="24"/>
          <w:szCs w:val="24"/>
          <w:lang w:val="en-GB"/>
        </w:rPr>
        <w:t>Venture</w:t>
      </w:r>
      <w:r w:rsidR="00907251" w:rsidRPr="00050E37">
        <w:rPr>
          <w:b/>
          <w:bCs/>
          <w:color w:val="000000" w:themeColor="text1"/>
          <w:sz w:val="24"/>
          <w:szCs w:val="24"/>
        </w:rPr>
        <w:t>}</w:t>
      </w:r>
      <w:r w:rsidRPr="00050E37">
        <w:rPr>
          <w:color w:val="000000" w:themeColor="text1"/>
          <w:sz w:val="24"/>
          <w:szCs w:val="24"/>
          <w:lang w:val="en-US"/>
        </w:rPr>
        <w:t xml:space="preserve"> and not individually and/ or through any other </w:t>
      </w:r>
      <w:r w:rsidR="00907251" w:rsidRPr="00050E37">
        <w:rPr>
          <w:color w:val="000000" w:themeColor="text1"/>
          <w:sz w:val="24"/>
          <w:szCs w:val="24"/>
          <w:lang w:val="en-US"/>
        </w:rPr>
        <w:t>{</w:t>
      </w:r>
      <w:r w:rsidR="00907251" w:rsidRPr="00050E37">
        <w:rPr>
          <w:color w:val="000000" w:themeColor="text1"/>
          <w:sz w:val="24"/>
          <w:szCs w:val="24"/>
          <w:lang w:val="en-GB"/>
        </w:rPr>
        <w:t>Consortium</w:t>
      </w:r>
      <w:r w:rsidR="005B7865" w:rsidRPr="00050E37">
        <w:rPr>
          <w:color w:val="000000" w:themeColor="text1"/>
          <w:sz w:val="24"/>
          <w:szCs w:val="24"/>
          <w:lang w:val="en-GB"/>
        </w:rPr>
        <w:t xml:space="preserve">/Joint </w:t>
      </w:r>
      <w:r w:rsidR="00907251" w:rsidRPr="00050E37">
        <w:rPr>
          <w:color w:val="000000" w:themeColor="text1"/>
          <w:sz w:val="24"/>
          <w:szCs w:val="24"/>
          <w:lang w:val="en-GB"/>
        </w:rPr>
        <w:t>Venture</w:t>
      </w:r>
      <w:r w:rsidR="00907251" w:rsidRPr="00050E37">
        <w:rPr>
          <w:b/>
          <w:bCs/>
          <w:color w:val="000000" w:themeColor="text1"/>
          <w:sz w:val="24"/>
          <w:szCs w:val="24"/>
        </w:rPr>
        <w:t>}</w:t>
      </w:r>
      <w:r w:rsidRPr="00050E37">
        <w:rPr>
          <w:color w:val="000000" w:themeColor="text1"/>
          <w:sz w:val="24"/>
          <w:szCs w:val="24"/>
          <w:lang w:val="en-US"/>
        </w:rPr>
        <w:t xml:space="preserve"> constituted for this Project, either directly or indirectly. </w:t>
      </w:r>
    </w:p>
    <w:p w:rsidR="00EF2870" w:rsidRPr="00050E37" w:rsidRDefault="00EF2870" w:rsidP="00887EC1">
      <w:pPr>
        <w:ind w:left="720" w:right="-7" w:hanging="720"/>
        <w:jc w:val="both"/>
        <w:rPr>
          <w:color w:val="000000" w:themeColor="text1"/>
          <w:sz w:val="24"/>
          <w:szCs w:val="24"/>
          <w:lang w:val="en-US"/>
        </w:rPr>
      </w:pPr>
    </w:p>
    <w:p w:rsidR="004A2D86" w:rsidRPr="00050E37" w:rsidRDefault="009D2C49" w:rsidP="00887EC1">
      <w:pPr>
        <w:spacing w:after="100" w:afterAutospacing="1"/>
        <w:ind w:left="720" w:right="-7" w:hanging="720"/>
        <w:jc w:val="both"/>
        <w:rPr>
          <w:b/>
          <w:color w:val="000000" w:themeColor="text1"/>
          <w:sz w:val="24"/>
          <w:szCs w:val="24"/>
          <w:lang w:val="en-US"/>
        </w:rPr>
      </w:pPr>
      <w:r w:rsidRPr="00050E37">
        <w:rPr>
          <w:b/>
          <w:color w:val="000000" w:themeColor="text1"/>
          <w:sz w:val="24"/>
          <w:szCs w:val="24"/>
          <w:lang w:val="en-US"/>
        </w:rPr>
        <w:t>3.</w:t>
      </w:r>
      <w:r w:rsidRPr="00050E37">
        <w:rPr>
          <w:b/>
          <w:color w:val="000000" w:themeColor="text1"/>
          <w:sz w:val="24"/>
          <w:szCs w:val="24"/>
          <w:lang w:val="en-US"/>
        </w:rPr>
        <w:tab/>
        <w:t>Covenants</w:t>
      </w:r>
    </w:p>
    <w:p w:rsidR="00312E93" w:rsidRPr="00050E37" w:rsidRDefault="009D2C49" w:rsidP="00EF6023">
      <w:pPr>
        <w:spacing w:after="100" w:afterAutospacing="1"/>
        <w:ind w:left="720" w:right="-7"/>
        <w:jc w:val="both"/>
        <w:rPr>
          <w:color w:val="000000" w:themeColor="text1"/>
          <w:sz w:val="24"/>
          <w:szCs w:val="24"/>
          <w:lang w:val="en-US"/>
        </w:rPr>
      </w:pPr>
      <w:r w:rsidRPr="00050E37">
        <w:rPr>
          <w:color w:val="000000" w:themeColor="text1"/>
          <w:sz w:val="24"/>
          <w:szCs w:val="24"/>
          <w:lang w:val="en-US"/>
        </w:rPr>
        <w:t xml:space="preserve">The Parties hereby undertake that in the event the </w:t>
      </w:r>
      <w:r w:rsidR="00907251" w:rsidRPr="00050E37">
        <w:rPr>
          <w:color w:val="000000" w:themeColor="text1"/>
          <w:sz w:val="24"/>
          <w:szCs w:val="24"/>
          <w:lang w:val="en-US"/>
        </w:rPr>
        <w:t>{</w:t>
      </w:r>
      <w:r w:rsidR="00907251" w:rsidRPr="00050E37">
        <w:rPr>
          <w:color w:val="000000" w:themeColor="text1"/>
          <w:sz w:val="24"/>
          <w:szCs w:val="24"/>
          <w:lang w:val="en-GB"/>
        </w:rPr>
        <w:t>Consortium</w:t>
      </w:r>
      <w:r w:rsidR="005B7865" w:rsidRPr="00050E37">
        <w:rPr>
          <w:color w:val="000000" w:themeColor="text1"/>
          <w:sz w:val="24"/>
          <w:szCs w:val="24"/>
          <w:lang w:val="en-GB"/>
        </w:rPr>
        <w:t xml:space="preserve">/Joint </w:t>
      </w:r>
      <w:r w:rsidR="00907251" w:rsidRPr="00050E37">
        <w:rPr>
          <w:color w:val="000000" w:themeColor="text1"/>
          <w:sz w:val="24"/>
          <w:szCs w:val="24"/>
          <w:lang w:val="en-GB"/>
        </w:rPr>
        <w:t>Venture</w:t>
      </w:r>
      <w:r w:rsidR="00907251" w:rsidRPr="00050E37">
        <w:rPr>
          <w:b/>
          <w:bCs/>
          <w:color w:val="000000" w:themeColor="text1"/>
          <w:sz w:val="24"/>
          <w:szCs w:val="24"/>
        </w:rPr>
        <w:t>}</w:t>
      </w:r>
      <w:r w:rsidRPr="00050E37">
        <w:rPr>
          <w:color w:val="000000" w:themeColor="text1"/>
          <w:sz w:val="24"/>
          <w:szCs w:val="24"/>
          <w:lang w:val="en-US"/>
        </w:rPr>
        <w:t xml:space="preserve"> is declared the </w:t>
      </w:r>
      <w:r w:rsidR="00777314" w:rsidRPr="00050E37">
        <w:rPr>
          <w:color w:val="000000" w:themeColor="text1"/>
          <w:sz w:val="24"/>
          <w:szCs w:val="24"/>
          <w:lang w:val="en-US"/>
        </w:rPr>
        <w:t>S</w:t>
      </w:r>
      <w:r w:rsidRPr="00050E37">
        <w:rPr>
          <w:color w:val="000000" w:themeColor="text1"/>
          <w:sz w:val="24"/>
          <w:szCs w:val="24"/>
          <w:lang w:val="en-US"/>
        </w:rPr>
        <w:t xml:space="preserve">elected </w:t>
      </w:r>
      <w:r w:rsidR="00210595" w:rsidRPr="00050E37">
        <w:rPr>
          <w:color w:val="000000" w:themeColor="text1"/>
          <w:sz w:val="24"/>
          <w:szCs w:val="24"/>
          <w:lang w:val="en-US"/>
        </w:rPr>
        <w:t>Bid</w:t>
      </w:r>
      <w:r w:rsidRPr="00050E37">
        <w:rPr>
          <w:color w:val="000000" w:themeColor="text1"/>
          <w:sz w:val="24"/>
          <w:szCs w:val="24"/>
          <w:lang w:val="en-US"/>
        </w:rPr>
        <w:t xml:space="preserve">der and awarded the Project, it shall enter into an EPC Contract with the Authority for performing all its obligations as the Contractor in terms of the EPC Contract for the Project. </w:t>
      </w:r>
    </w:p>
    <w:p w:rsidR="004A2D86" w:rsidRPr="00050E37" w:rsidRDefault="009D2C49" w:rsidP="00887EC1">
      <w:pPr>
        <w:spacing w:after="100" w:afterAutospacing="1"/>
        <w:ind w:left="720" w:right="-7" w:hanging="720"/>
        <w:jc w:val="both"/>
        <w:rPr>
          <w:b/>
          <w:color w:val="000000" w:themeColor="text1"/>
          <w:sz w:val="24"/>
          <w:szCs w:val="24"/>
          <w:lang w:val="en-US"/>
        </w:rPr>
      </w:pPr>
      <w:r w:rsidRPr="00050E37">
        <w:rPr>
          <w:b/>
          <w:color w:val="000000" w:themeColor="text1"/>
          <w:sz w:val="24"/>
          <w:szCs w:val="24"/>
          <w:lang w:val="en-US"/>
        </w:rPr>
        <w:t>4.</w:t>
      </w:r>
      <w:r w:rsidRPr="00050E37">
        <w:rPr>
          <w:b/>
          <w:color w:val="000000" w:themeColor="text1"/>
          <w:sz w:val="24"/>
          <w:szCs w:val="24"/>
          <w:lang w:val="en-US"/>
        </w:rPr>
        <w:tab/>
        <w:t>Role of the Parties</w:t>
      </w:r>
    </w:p>
    <w:p w:rsidR="00312E93" w:rsidRPr="00050E37" w:rsidRDefault="009D2C49" w:rsidP="00EF6023">
      <w:pPr>
        <w:spacing w:after="100" w:afterAutospacing="1"/>
        <w:ind w:left="720" w:right="-7"/>
        <w:jc w:val="both"/>
        <w:rPr>
          <w:color w:val="000000" w:themeColor="text1"/>
          <w:sz w:val="24"/>
          <w:szCs w:val="24"/>
          <w:lang w:val="en-US"/>
        </w:rPr>
      </w:pPr>
      <w:r w:rsidRPr="00050E37">
        <w:rPr>
          <w:color w:val="000000" w:themeColor="text1"/>
          <w:sz w:val="24"/>
          <w:szCs w:val="24"/>
          <w:lang w:val="en-US"/>
        </w:rPr>
        <w:t>The Parties hereby undertake to perform the roles and responsibilities as described below:</w:t>
      </w:r>
    </w:p>
    <w:p w:rsidR="004A2D86" w:rsidRPr="00050E37" w:rsidRDefault="009D2C49" w:rsidP="00777314">
      <w:pPr>
        <w:spacing w:before="60"/>
        <w:ind w:left="720" w:hanging="720"/>
        <w:jc w:val="both"/>
        <w:rPr>
          <w:color w:val="000000" w:themeColor="text1"/>
          <w:sz w:val="24"/>
          <w:szCs w:val="24"/>
          <w:lang w:val="en-US"/>
        </w:rPr>
      </w:pPr>
      <w:r w:rsidRPr="00050E37">
        <w:rPr>
          <w:color w:val="000000" w:themeColor="text1"/>
          <w:sz w:val="24"/>
          <w:szCs w:val="24"/>
          <w:lang w:val="en-US"/>
        </w:rPr>
        <w:t>(a)</w:t>
      </w:r>
      <w:r w:rsidRPr="00050E37">
        <w:rPr>
          <w:color w:val="000000" w:themeColor="text1"/>
          <w:sz w:val="24"/>
          <w:szCs w:val="24"/>
          <w:lang w:val="en-US"/>
        </w:rPr>
        <w:tab/>
        <w:t xml:space="preserve">Party of the First Part shall be the Lead member of the </w:t>
      </w:r>
      <w:r w:rsidR="005B7865" w:rsidRPr="00050E37">
        <w:rPr>
          <w:color w:val="000000" w:themeColor="text1"/>
          <w:sz w:val="24"/>
          <w:szCs w:val="24"/>
          <w:lang w:val="en-US"/>
        </w:rPr>
        <w:t xml:space="preserve">{Consortium/Joint Venture} </w:t>
      </w:r>
      <w:r w:rsidRPr="00050E37">
        <w:rPr>
          <w:color w:val="000000" w:themeColor="text1"/>
          <w:sz w:val="24"/>
          <w:szCs w:val="24"/>
          <w:lang w:val="en-US"/>
        </w:rPr>
        <w:t xml:space="preserve">and shall have the power of attorney from all Parties for conducting all business for and on behalf of the </w:t>
      </w:r>
      <w:r w:rsidR="005B7865" w:rsidRPr="00050E37">
        <w:rPr>
          <w:color w:val="000000" w:themeColor="text1"/>
          <w:sz w:val="24"/>
          <w:szCs w:val="24"/>
          <w:lang w:val="en-US"/>
        </w:rPr>
        <w:t xml:space="preserve">{Consortium/Joint Venture} </w:t>
      </w:r>
      <w:r w:rsidRPr="00050E37">
        <w:rPr>
          <w:color w:val="000000" w:themeColor="text1"/>
          <w:sz w:val="24"/>
          <w:szCs w:val="24"/>
          <w:lang w:val="en-US"/>
        </w:rPr>
        <w:t xml:space="preserve">during the </w:t>
      </w:r>
      <w:r w:rsidR="00210595" w:rsidRPr="00050E37">
        <w:rPr>
          <w:color w:val="000000" w:themeColor="text1"/>
          <w:sz w:val="24"/>
          <w:szCs w:val="24"/>
          <w:lang w:val="en-US"/>
        </w:rPr>
        <w:t>Bid</w:t>
      </w:r>
      <w:r w:rsidRPr="00050E37">
        <w:rPr>
          <w:color w:val="000000" w:themeColor="text1"/>
          <w:sz w:val="24"/>
          <w:szCs w:val="24"/>
          <w:lang w:val="en-US"/>
        </w:rPr>
        <w:t xml:space="preserve">ding Process and for performing all its obligations as the Contractor in terms of the EPC Contract for the Project; </w:t>
      </w:r>
    </w:p>
    <w:p w:rsidR="004A2D86" w:rsidRPr="00050E37" w:rsidRDefault="009D2C49" w:rsidP="00777314">
      <w:pPr>
        <w:spacing w:before="60"/>
        <w:ind w:left="720" w:hanging="720"/>
        <w:jc w:val="both"/>
        <w:rPr>
          <w:color w:val="000000" w:themeColor="text1"/>
          <w:sz w:val="24"/>
          <w:szCs w:val="24"/>
          <w:lang w:val="en-US"/>
        </w:rPr>
      </w:pPr>
      <w:r w:rsidRPr="00050E37">
        <w:rPr>
          <w:color w:val="000000" w:themeColor="text1"/>
          <w:sz w:val="24"/>
          <w:szCs w:val="24"/>
          <w:lang w:val="en-US"/>
        </w:rPr>
        <w:t>(b)</w:t>
      </w:r>
      <w:r w:rsidRPr="00050E37">
        <w:rPr>
          <w:color w:val="000000" w:themeColor="text1"/>
          <w:sz w:val="24"/>
          <w:szCs w:val="24"/>
          <w:lang w:val="en-US"/>
        </w:rPr>
        <w:tab/>
        <w:t xml:space="preserve">Party of the Second Part shall be {the </w:t>
      </w:r>
      <w:r w:rsidR="00777314" w:rsidRPr="00050E37">
        <w:rPr>
          <w:color w:val="000000" w:themeColor="text1"/>
          <w:sz w:val="24"/>
          <w:szCs w:val="24"/>
          <w:lang w:val="en-US"/>
        </w:rPr>
        <w:t>m</w:t>
      </w:r>
      <w:r w:rsidRPr="00050E37">
        <w:rPr>
          <w:color w:val="000000" w:themeColor="text1"/>
          <w:sz w:val="24"/>
          <w:szCs w:val="24"/>
          <w:lang w:val="en-US"/>
        </w:rPr>
        <w:t xml:space="preserve">ember of the </w:t>
      </w:r>
      <w:r w:rsidR="005B7865" w:rsidRPr="00050E37">
        <w:rPr>
          <w:color w:val="000000" w:themeColor="text1"/>
          <w:sz w:val="24"/>
          <w:szCs w:val="24"/>
          <w:lang w:val="en-US"/>
        </w:rPr>
        <w:t xml:space="preserve">Consortium/Joint </w:t>
      </w:r>
      <w:r w:rsidR="00907251" w:rsidRPr="00050E37">
        <w:rPr>
          <w:color w:val="000000" w:themeColor="text1"/>
          <w:sz w:val="24"/>
          <w:szCs w:val="24"/>
          <w:lang w:val="en-US"/>
        </w:rPr>
        <w:t>Venture}</w:t>
      </w:r>
      <w:r w:rsidRPr="00050E37">
        <w:rPr>
          <w:color w:val="000000" w:themeColor="text1"/>
          <w:sz w:val="24"/>
          <w:szCs w:val="24"/>
          <w:lang w:val="en-US"/>
        </w:rPr>
        <w:t xml:space="preserve">; and </w:t>
      </w:r>
    </w:p>
    <w:p w:rsidR="004A2D86" w:rsidRPr="00050E37" w:rsidRDefault="009D2C49" w:rsidP="00777314">
      <w:pPr>
        <w:spacing w:before="60"/>
        <w:ind w:left="720" w:hanging="720"/>
        <w:jc w:val="both"/>
        <w:rPr>
          <w:color w:val="000000" w:themeColor="text1"/>
          <w:sz w:val="24"/>
          <w:szCs w:val="24"/>
          <w:lang w:val="en-US"/>
        </w:rPr>
      </w:pPr>
      <w:r w:rsidRPr="00050E37">
        <w:rPr>
          <w:color w:val="000000" w:themeColor="text1"/>
          <w:sz w:val="24"/>
          <w:szCs w:val="24"/>
          <w:lang w:val="en-US"/>
        </w:rPr>
        <w:t>(c)</w:t>
      </w:r>
      <w:r w:rsidRPr="00050E37">
        <w:rPr>
          <w:color w:val="000000" w:themeColor="text1"/>
          <w:sz w:val="24"/>
          <w:szCs w:val="24"/>
          <w:lang w:val="en-US"/>
        </w:rPr>
        <w:tab/>
        <w:t xml:space="preserve">Party of the Third Part shall be {the </w:t>
      </w:r>
      <w:r w:rsidR="00777314" w:rsidRPr="00050E37">
        <w:rPr>
          <w:color w:val="000000" w:themeColor="text1"/>
          <w:sz w:val="24"/>
          <w:szCs w:val="24"/>
          <w:lang w:val="en-US"/>
        </w:rPr>
        <w:t>m</w:t>
      </w:r>
      <w:r w:rsidRPr="00050E37">
        <w:rPr>
          <w:color w:val="000000" w:themeColor="text1"/>
          <w:sz w:val="24"/>
          <w:szCs w:val="24"/>
          <w:lang w:val="en-US"/>
        </w:rPr>
        <w:t xml:space="preserve">ember of the </w:t>
      </w:r>
      <w:r w:rsidR="005B7865" w:rsidRPr="00050E37">
        <w:rPr>
          <w:color w:val="000000" w:themeColor="text1"/>
          <w:sz w:val="24"/>
          <w:szCs w:val="24"/>
          <w:lang w:val="en-US"/>
        </w:rPr>
        <w:t>Consortium/Joint Venture</w:t>
      </w:r>
      <w:r w:rsidRPr="00050E37">
        <w:rPr>
          <w:color w:val="000000" w:themeColor="text1"/>
          <w:sz w:val="24"/>
          <w:szCs w:val="24"/>
          <w:lang w:val="en-US"/>
        </w:rPr>
        <w:t xml:space="preserve">.} </w:t>
      </w:r>
    </w:p>
    <w:p w:rsidR="00777314" w:rsidRPr="00050E37" w:rsidRDefault="00777314" w:rsidP="00777314">
      <w:pPr>
        <w:spacing w:before="60"/>
        <w:ind w:left="720" w:hanging="720"/>
        <w:jc w:val="both"/>
        <w:rPr>
          <w:color w:val="000000" w:themeColor="text1"/>
          <w:sz w:val="24"/>
          <w:szCs w:val="24"/>
          <w:lang w:val="en-US"/>
        </w:rPr>
      </w:pPr>
      <w:r w:rsidRPr="00050E37">
        <w:rPr>
          <w:color w:val="000000" w:themeColor="text1"/>
          <w:sz w:val="24"/>
          <w:szCs w:val="24"/>
          <w:lang w:val="en-US"/>
        </w:rPr>
        <w:t xml:space="preserve">(d)      Party of the </w:t>
      </w:r>
      <w:r w:rsidR="00907251" w:rsidRPr="00050E37">
        <w:rPr>
          <w:color w:val="000000" w:themeColor="text1"/>
          <w:sz w:val="24"/>
          <w:szCs w:val="24"/>
          <w:lang w:val="en-US"/>
        </w:rPr>
        <w:t>4</w:t>
      </w:r>
      <w:r w:rsidR="00907251" w:rsidRPr="00050E37">
        <w:rPr>
          <w:color w:val="000000" w:themeColor="text1"/>
          <w:sz w:val="24"/>
          <w:szCs w:val="24"/>
          <w:vertAlign w:val="superscript"/>
          <w:lang w:val="en-US"/>
        </w:rPr>
        <w:t>th</w:t>
      </w:r>
      <w:r w:rsidR="00907251" w:rsidRPr="00050E37">
        <w:rPr>
          <w:color w:val="000000" w:themeColor="text1"/>
          <w:sz w:val="24"/>
          <w:szCs w:val="24"/>
          <w:lang w:val="en-US"/>
        </w:rPr>
        <w:t xml:space="preserve"> Part</w:t>
      </w:r>
      <w:r w:rsidRPr="00050E37">
        <w:rPr>
          <w:color w:val="000000" w:themeColor="text1"/>
          <w:sz w:val="24"/>
          <w:szCs w:val="24"/>
          <w:lang w:val="en-US"/>
        </w:rPr>
        <w:t xml:space="preserve"> shall be {the member of the Consortium/Joint Venture.}</w:t>
      </w:r>
    </w:p>
    <w:p w:rsidR="00777314" w:rsidRPr="00050E37" w:rsidRDefault="00777314" w:rsidP="00777314">
      <w:pPr>
        <w:spacing w:before="60"/>
        <w:ind w:left="720" w:hanging="720"/>
        <w:jc w:val="both"/>
        <w:rPr>
          <w:color w:val="000000" w:themeColor="text1"/>
          <w:sz w:val="24"/>
          <w:szCs w:val="24"/>
          <w:lang w:val="en-US"/>
        </w:rPr>
      </w:pPr>
    </w:p>
    <w:p w:rsidR="004A2D86" w:rsidRPr="00050E37" w:rsidRDefault="009D2C49" w:rsidP="00887EC1">
      <w:pPr>
        <w:spacing w:after="100" w:afterAutospacing="1"/>
        <w:ind w:left="720" w:right="-7" w:hanging="720"/>
        <w:jc w:val="both"/>
        <w:rPr>
          <w:b/>
          <w:color w:val="000000" w:themeColor="text1"/>
          <w:sz w:val="24"/>
          <w:szCs w:val="24"/>
          <w:lang w:val="en-US"/>
        </w:rPr>
      </w:pPr>
      <w:r w:rsidRPr="00050E37">
        <w:rPr>
          <w:b/>
          <w:color w:val="000000" w:themeColor="text1"/>
          <w:sz w:val="24"/>
          <w:szCs w:val="24"/>
          <w:lang w:val="en-US"/>
        </w:rPr>
        <w:t>5.</w:t>
      </w:r>
      <w:r w:rsidRPr="00050E37">
        <w:rPr>
          <w:b/>
          <w:color w:val="000000" w:themeColor="text1"/>
          <w:sz w:val="24"/>
          <w:szCs w:val="24"/>
          <w:lang w:val="en-US"/>
        </w:rPr>
        <w:tab/>
        <w:t>Joint and Several Liability</w:t>
      </w:r>
    </w:p>
    <w:p w:rsidR="00312E93" w:rsidRPr="00050E37" w:rsidRDefault="009D2C49" w:rsidP="00EF6023">
      <w:pPr>
        <w:spacing w:after="100" w:afterAutospacing="1"/>
        <w:ind w:left="720" w:right="-7"/>
        <w:jc w:val="both"/>
        <w:rPr>
          <w:color w:val="000000" w:themeColor="text1"/>
          <w:sz w:val="24"/>
          <w:szCs w:val="24"/>
          <w:lang w:val="en-US"/>
        </w:rPr>
      </w:pPr>
      <w:r w:rsidRPr="00050E37">
        <w:rPr>
          <w:color w:val="000000" w:themeColor="text1"/>
          <w:sz w:val="24"/>
          <w:szCs w:val="24"/>
          <w:lang w:val="en-US"/>
        </w:rPr>
        <w:lastRenderedPageBreak/>
        <w:t xml:space="preserve">The Parties do hereby undertake to be jointly and severally responsible for all obligations and liabilities relating to the Project and in accordance with the terms of the RFP and the EPC Contract, till such time as the completion of the Project is achieved under and in accordance with the EPC Contract. </w:t>
      </w:r>
    </w:p>
    <w:p w:rsidR="004A2D86" w:rsidRPr="00050E37" w:rsidRDefault="009D2C49" w:rsidP="00887EC1">
      <w:pPr>
        <w:spacing w:after="100" w:afterAutospacing="1"/>
        <w:ind w:left="720" w:right="-7" w:hanging="720"/>
        <w:jc w:val="both"/>
        <w:rPr>
          <w:b/>
          <w:color w:val="000000" w:themeColor="text1"/>
          <w:sz w:val="24"/>
          <w:szCs w:val="24"/>
          <w:lang w:val="en-US"/>
        </w:rPr>
      </w:pPr>
      <w:r w:rsidRPr="00050E37">
        <w:rPr>
          <w:b/>
          <w:color w:val="000000" w:themeColor="text1"/>
          <w:sz w:val="24"/>
          <w:szCs w:val="24"/>
          <w:lang w:val="en-US"/>
        </w:rPr>
        <w:t>6</w:t>
      </w:r>
      <w:r w:rsidRPr="00050E37">
        <w:rPr>
          <w:color w:val="000000" w:themeColor="text1"/>
          <w:sz w:val="24"/>
          <w:szCs w:val="24"/>
          <w:lang w:val="en-US"/>
        </w:rPr>
        <w:t>.</w:t>
      </w:r>
      <w:r w:rsidRPr="00050E37">
        <w:rPr>
          <w:color w:val="000000" w:themeColor="text1"/>
          <w:sz w:val="24"/>
          <w:szCs w:val="24"/>
          <w:lang w:val="en-US"/>
        </w:rPr>
        <w:tab/>
      </w:r>
      <w:r w:rsidRPr="00050E37">
        <w:rPr>
          <w:b/>
          <w:color w:val="000000" w:themeColor="text1"/>
          <w:sz w:val="24"/>
          <w:szCs w:val="24"/>
          <w:lang w:val="en-US"/>
        </w:rPr>
        <w:t>Share of work in the Project</w:t>
      </w:r>
    </w:p>
    <w:p w:rsidR="004A2D86" w:rsidRPr="00050E37" w:rsidRDefault="009D2C49" w:rsidP="00777314">
      <w:pPr>
        <w:ind w:left="720"/>
        <w:jc w:val="both"/>
        <w:rPr>
          <w:color w:val="000000" w:themeColor="text1"/>
          <w:sz w:val="24"/>
          <w:szCs w:val="24"/>
          <w:lang w:val="en-US"/>
        </w:rPr>
      </w:pPr>
      <w:r w:rsidRPr="00050E37">
        <w:rPr>
          <w:color w:val="000000" w:themeColor="text1"/>
          <w:sz w:val="24"/>
          <w:szCs w:val="24"/>
          <w:lang w:val="en-US"/>
        </w:rPr>
        <w:t>The Parties agree that the proportion of construction in the EPC Contract to be allocated among the members shall be as follows:</w:t>
      </w:r>
    </w:p>
    <w:p w:rsidR="00777314" w:rsidRPr="00050E37" w:rsidRDefault="009D2C49" w:rsidP="00887EC1">
      <w:pPr>
        <w:ind w:left="720" w:right="-7" w:hanging="720"/>
        <w:jc w:val="both"/>
        <w:rPr>
          <w:color w:val="000000" w:themeColor="text1"/>
          <w:sz w:val="14"/>
          <w:szCs w:val="14"/>
          <w:lang w:val="en-US"/>
        </w:rPr>
      </w:pPr>
      <w:r w:rsidRPr="00050E37">
        <w:rPr>
          <w:color w:val="000000" w:themeColor="text1"/>
          <w:sz w:val="24"/>
          <w:szCs w:val="24"/>
          <w:lang w:val="en-US"/>
        </w:rPr>
        <w:tab/>
      </w:r>
    </w:p>
    <w:p w:rsidR="004A2D86" w:rsidRPr="00050E37" w:rsidRDefault="00777314" w:rsidP="00887EC1">
      <w:pPr>
        <w:ind w:left="720" w:right="-7" w:hanging="720"/>
        <w:jc w:val="both"/>
        <w:rPr>
          <w:color w:val="000000" w:themeColor="text1"/>
          <w:sz w:val="24"/>
          <w:szCs w:val="24"/>
          <w:lang w:val="en-US"/>
        </w:rPr>
      </w:pPr>
      <w:r w:rsidRPr="00050E37">
        <w:rPr>
          <w:color w:val="000000" w:themeColor="text1"/>
          <w:sz w:val="24"/>
          <w:szCs w:val="24"/>
          <w:lang w:val="en-US"/>
        </w:rPr>
        <w:t xml:space="preserve">             </w:t>
      </w:r>
      <w:r w:rsidR="009D2C49" w:rsidRPr="00050E37">
        <w:rPr>
          <w:color w:val="000000" w:themeColor="text1"/>
          <w:sz w:val="24"/>
          <w:szCs w:val="24"/>
          <w:lang w:val="en-US"/>
        </w:rPr>
        <w:t>First Party:</w:t>
      </w:r>
    </w:p>
    <w:p w:rsidR="004A2D86" w:rsidRPr="00050E37" w:rsidRDefault="009D2C49" w:rsidP="00887EC1">
      <w:pPr>
        <w:ind w:left="720" w:right="-7" w:hanging="720"/>
        <w:jc w:val="both"/>
        <w:rPr>
          <w:color w:val="000000" w:themeColor="text1"/>
          <w:sz w:val="24"/>
          <w:szCs w:val="24"/>
          <w:lang w:val="en-US"/>
        </w:rPr>
      </w:pPr>
      <w:r w:rsidRPr="00050E37">
        <w:rPr>
          <w:color w:val="000000" w:themeColor="text1"/>
          <w:sz w:val="24"/>
          <w:szCs w:val="24"/>
          <w:lang w:val="en-US"/>
        </w:rPr>
        <w:tab/>
      </w:r>
      <w:r w:rsidR="00777314" w:rsidRPr="00050E37">
        <w:rPr>
          <w:color w:val="000000" w:themeColor="text1"/>
          <w:sz w:val="24"/>
          <w:szCs w:val="24"/>
          <w:lang w:val="en-US"/>
        </w:rPr>
        <w:t xml:space="preserve"> {</w:t>
      </w:r>
      <w:r w:rsidRPr="00050E37">
        <w:rPr>
          <w:color w:val="000000" w:themeColor="text1"/>
          <w:sz w:val="24"/>
          <w:szCs w:val="24"/>
          <w:lang w:val="en-US"/>
        </w:rPr>
        <w:t>Second Party:</w:t>
      </w:r>
      <w:r w:rsidR="00777314" w:rsidRPr="00050E37">
        <w:rPr>
          <w:color w:val="000000" w:themeColor="text1"/>
          <w:sz w:val="24"/>
          <w:szCs w:val="24"/>
          <w:lang w:val="en-US"/>
        </w:rPr>
        <w:t>}</w:t>
      </w:r>
    </w:p>
    <w:p w:rsidR="004A2D86" w:rsidRPr="00050E37" w:rsidRDefault="009D2C49" w:rsidP="00887EC1">
      <w:pPr>
        <w:ind w:left="720" w:right="-7" w:hanging="720"/>
        <w:jc w:val="both"/>
        <w:rPr>
          <w:color w:val="000000" w:themeColor="text1"/>
          <w:sz w:val="24"/>
          <w:szCs w:val="24"/>
          <w:lang w:val="en-US"/>
        </w:rPr>
      </w:pPr>
      <w:r w:rsidRPr="00050E37">
        <w:rPr>
          <w:color w:val="000000" w:themeColor="text1"/>
          <w:sz w:val="24"/>
          <w:szCs w:val="24"/>
          <w:lang w:val="en-US"/>
        </w:rPr>
        <w:tab/>
        <w:t>{Third Party:}</w:t>
      </w:r>
    </w:p>
    <w:p w:rsidR="00777314" w:rsidRPr="00050E37" w:rsidRDefault="00777314" w:rsidP="00777314">
      <w:pPr>
        <w:ind w:left="720" w:right="-7" w:hanging="720"/>
        <w:jc w:val="both"/>
        <w:rPr>
          <w:color w:val="000000" w:themeColor="text1"/>
          <w:sz w:val="24"/>
          <w:szCs w:val="24"/>
          <w:lang w:val="en-US"/>
        </w:rPr>
      </w:pPr>
      <w:r w:rsidRPr="00050E37">
        <w:rPr>
          <w:color w:val="000000" w:themeColor="text1"/>
          <w:sz w:val="24"/>
          <w:szCs w:val="24"/>
          <w:lang w:val="en-US"/>
        </w:rPr>
        <w:t xml:space="preserve">            {Fourth Party:}</w:t>
      </w:r>
    </w:p>
    <w:p w:rsidR="00777314" w:rsidRPr="00050E37" w:rsidRDefault="00777314" w:rsidP="00887EC1">
      <w:pPr>
        <w:ind w:left="720" w:right="-7" w:hanging="720"/>
        <w:jc w:val="both"/>
        <w:rPr>
          <w:color w:val="000000" w:themeColor="text1"/>
          <w:sz w:val="10"/>
          <w:szCs w:val="10"/>
          <w:lang w:val="en-US"/>
        </w:rPr>
      </w:pPr>
    </w:p>
    <w:p w:rsidR="00312E93" w:rsidRPr="00050E37" w:rsidRDefault="009D2C49" w:rsidP="00EF6023">
      <w:pPr>
        <w:spacing w:after="100" w:afterAutospacing="1"/>
        <w:ind w:left="720"/>
        <w:jc w:val="both"/>
        <w:rPr>
          <w:color w:val="000000" w:themeColor="text1"/>
          <w:sz w:val="24"/>
          <w:szCs w:val="24"/>
          <w:lang w:val="en-US"/>
        </w:rPr>
      </w:pPr>
      <w:r w:rsidRPr="00050E37">
        <w:rPr>
          <w:color w:val="000000" w:themeColor="text1"/>
          <w:sz w:val="24"/>
          <w:szCs w:val="24"/>
          <w:lang w:val="en-US"/>
        </w:rPr>
        <w:t xml:space="preserve">Further, the Lead Member shall itself undertake and perform at least </w:t>
      </w:r>
      <w:r w:rsidR="005B7865" w:rsidRPr="00050E37">
        <w:rPr>
          <w:color w:val="000000" w:themeColor="text1"/>
          <w:sz w:val="24"/>
          <w:szCs w:val="24"/>
          <w:lang w:val="en-US"/>
        </w:rPr>
        <w:t>30</w:t>
      </w:r>
      <w:r w:rsidRPr="00050E37">
        <w:rPr>
          <w:color w:val="000000" w:themeColor="text1"/>
          <w:sz w:val="24"/>
          <w:szCs w:val="24"/>
          <w:lang w:val="en-US"/>
        </w:rPr>
        <w:t xml:space="preserve"> (</w:t>
      </w:r>
      <w:r w:rsidR="005B7865" w:rsidRPr="00050E37">
        <w:rPr>
          <w:color w:val="000000" w:themeColor="text1"/>
          <w:sz w:val="24"/>
          <w:szCs w:val="24"/>
          <w:lang w:val="en-US"/>
        </w:rPr>
        <w:t>thirty</w:t>
      </w:r>
      <w:r w:rsidRPr="00050E37">
        <w:rPr>
          <w:color w:val="000000" w:themeColor="text1"/>
          <w:sz w:val="24"/>
          <w:szCs w:val="24"/>
          <w:lang w:val="en-US"/>
        </w:rPr>
        <w:t>) per cent of the total length of the project highway</w:t>
      </w:r>
      <w:r w:rsidR="00721BC1" w:rsidRPr="00050E37">
        <w:rPr>
          <w:color w:val="000000" w:themeColor="text1"/>
          <w:sz w:val="24"/>
          <w:szCs w:val="24"/>
          <w:lang w:val="en-US"/>
        </w:rPr>
        <w:t xml:space="preserve"> </w:t>
      </w:r>
      <w:r w:rsidRPr="00050E37">
        <w:rPr>
          <w:color w:val="000000" w:themeColor="text1"/>
          <w:sz w:val="24"/>
          <w:szCs w:val="24"/>
          <w:lang w:val="en-US"/>
        </w:rPr>
        <w:t xml:space="preserve">if the Contract is allocated to the </w:t>
      </w:r>
      <w:del w:id="43" w:author="rb110943" w:date="2019-09-18T17:19:00Z">
        <w:r w:rsidR="005B7865" w:rsidRPr="00050E37" w:rsidDel="00907251">
          <w:rPr>
            <w:color w:val="000000" w:themeColor="text1"/>
            <w:sz w:val="24"/>
            <w:szCs w:val="24"/>
            <w:lang w:val="en-US"/>
          </w:rPr>
          <w:delText xml:space="preserve"> </w:delText>
        </w:r>
      </w:del>
      <w:r w:rsidR="00907251" w:rsidRPr="00050E37">
        <w:rPr>
          <w:color w:val="000000" w:themeColor="text1"/>
          <w:sz w:val="24"/>
          <w:szCs w:val="24"/>
          <w:lang w:val="en-US"/>
        </w:rPr>
        <w:t>{Consortium</w:t>
      </w:r>
      <w:r w:rsidR="005B7865" w:rsidRPr="00050E37">
        <w:rPr>
          <w:color w:val="000000" w:themeColor="text1"/>
          <w:sz w:val="24"/>
          <w:szCs w:val="24"/>
          <w:lang w:val="en-US"/>
        </w:rPr>
        <w:t xml:space="preserve">/Joint </w:t>
      </w:r>
      <w:r w:rsidR="00907251" w:rsidRPr="00050E37">
        <w:rPr>
          <w:color w:val="000000" w:themeColor="text1"/>
          <w:sz w:val="24"/>
          <w:szCs w:val="24"/>
          <w:lang w:val="en-US"/>
        </w:rPr>
        <w:t>Venture}</w:t>
      </w:r>
    </w:p>
    <w:p w:rsidR="004A2D86" w:rsidRPr="00050E37" w:rsidRDefault="009D2C49" w:rsidP="00887EC1">
      <w:pPr>
        <w:spacing w:after="100" w:afterAutospacing="1"/>
        <w:ind w:left="720" w:right="-7" w:hanging="720"/>
        <w:jc w:val="both"/>
        <w:rPr>
          <w:b/>
          <w:color w:val="000000" w:themeColor="text1"/>
          <w:sz w:val="24"/>
          <w:szCs w:val="24"/>
          <w:lang w:val="en-US"/>
        </w:rPr>
      </w:pPr>
      <w:r w:rsidRPr="00050E37">
        <w:rPr>
          <w:b/>
          <w:color w:val="000000" w:themeColor="text1"/>
          <w:sz w:val="24"/>
          <w:szCs w:val="24"/>
          <w:lang w:val="en-US"/>
        </w:rPr>
        <w:t>7.</w:t>
      </w:r>
      <w:r w:rsidRPr="00050E37">
        <w:rPr>
          <w:b/>
          <w:color w:val="000000" w:themeColor="text1"/>
          <w:sz w:val="24"/>
          <w:szCs w:val="24"/>
          <w:lang w:val="en-US"/>
        </w:rPr>
        <w:tab/>
        <w:t>Representation of the Parties</w:t>
      </w:r>
    </w:p>
    <w:p w:rsidR="00312E93" w:rsidRPr="00050E37" w:rsidRDefault="009D2C49" w:rsidP="00EF6023">
      <w:pPr>
        <w:spacing w:after="100" w:afterAutospacing="1"/>
        <w:ind w:left="720" w:right="-7"/>
        <w:jc w:val="both"/>
        <w:rPr>
          <w:color w:val="000000" w:themeColor="text1"/>
          <w:sz w:val="24"/>
          <w:szCs w:val="24"/>
          <w:lang w:val="en-US"/>
        </w:rPr>
      </w:pPr>
      <w:r w:rsidRPr="00050E37">
        <w:rPr>
          <w:color w:val="000000" w:themeColor="text1"/>
          <w:sz w:val="24"/>
          <w:szCs w:val="24"/>
          <w:lang w:val="en-US"/>
        </w:rPr>
        <w:t>Each Party represents to the other Parties as of the date of this Agreement that:</w:t>
      </w:r>
    </w:p>
    <w:p w:rsidR="004A2D86" w:rsidRPr="00050E37" w:rsidRDefault="009D2C49" w:rsidP="00736839">
      <w:pPr>
        <w:spacing w:after="100" w:afterAutospacing="1"/>
        <w:ind w:left="1440" w:right="-7" w:hanging="720"/>
        <w:jc w:val="both"/>
        <w:rPr>
          <w:color w:val="000000" w:themeColor="text1"/>
          <w:sz w:val="24"/>
          <w:szCs w:val="24"/>
          <w:lang w:val="en-US"/>
        </w:rPr>
      </w:pPr>
      <w:r w:rsidRPr="00050E37">
        <w:rPr>
          <w:color w:val="000000" w:themeColor="text1"/>
          <w:sz w:val="24"/>
          <w:szCs w:val="24"/>
          <w:lang w:val="en-US"/>
        </w:rPr>
        <w:t>(a)</w:t>
      </w:r>
      <w:r w:rsidRPr="00050E37">
        <w:rPr>
          <w:color w:val="000000" w:themeColor="text1"/>
          <w:sz w:val="24"/>
          <w:szCs w:val="24"/>
          <w:lang w:val="en-US"/>
        </w:rPr>
        <w:tab/>
        <w:t xml:space="preserve">Such Party is duly </w:t>
      </w:r>
      <w:r w:rsidR="00907251" w:rsidRPr="00050E37">
        <w:rPr>
          <w:color w:val="000000" w:themeColor="text1"/>
          <w:sz w:val="24"/>
          <w:szCs w:val="24"/>
          <w:lang w:val="en-US"/>
        </w:rPr>
        <w:t>organized</w:t>
      </w:r>
      <w:r w:rsidRPr="00050E37">
        <w:rPr>
          <w:color w:val="000000" w:themeColor="text1"/>
          <w:sz w:val="24"/>
          <w:szCs w:val="24"/>
          <w:lang w:val="en-US"/>
        </w:rPr>
        <w:t>, validly existing and in good standing under the laws of its incorporation and has all requisite power and authority to enter into this Agreement;</w:t>
      </w:r>
    </w:p>
    <w:p w:rsidR="004A2D86" w:rsidRPr="00050E37" w:rsidRDefault="009D2C49" w:rsidP="00736839">
      <w:pPr>
        <w:spacing w:after="100" w:afterAutospacing="1"/>
        <w:ind w:left="1440" w:right="-7" w:hanging="720"/>
        <w:jc w:val="both"/>
        <w:rPr>
          <w:color w:val="000000" w:themeColor="text1"/>
          <w:sz w:val="24"/>
          <w:szCs w:val="24"/>
          <w:lang w:val="en-US"/>
        </w:rPr>
      </w:pPr>
      <w:r w:rsidRPr="00050E37">
        <w:rPr>
          <w:color w:val="000000" w:themeColor="text1"/>
          <w:sz w:val="24"/>
          <w:szCs w:val="24"/>
          <w:lang w:val="en-US"/>
        </w:rPr>
        <w:t>(b)</w:t>
      </w:r>
      <w:r w:rsidRPr="00050E37">
        <w:rPr>
          <w:color w:val="000000" w:themeColor="text1"/>
          <w:sz w:val="24"/>
          <w:szCs w:val="24"/>
          <w:lang w:val="en-US"/>
        </w:rPr>
        <w:tab/>
        <w:t xml:space="preserve">The execution, delivery and performance by such Party of this Agreement has been </w:t>
      </w:r>
      <w:r w:rsidR="00907251" w:rsidRPr="00050E37">
        <w:rPr>
          <w:color w:val="000000" w:themeColor="text1"/>
          <w:sz w:val="24"/>
          <w:szCs w:val="24"/>
          <w:lang w:val="en-US"/>
        </w:rPr>
        <w:t>authorized</w:t>
      </w:r>
      <w:r w:rsidRPr="00050E37">
        <w:rPr>
          <w:color w:val="000000" w:themeColor="text1"/>
          <w:sz w:val="24"/>
          <w:szCs w:val="24"/>
          <w:lang w:val="en-US"/>
        </w:rPr>
        <w:t xml:space="preserve"> by all necessary and appropriate corporate or governmental action and a copy of the extract of the charter documents and board resolution/ power of attorney in favour of the person executing this Agreement for the delegation of power and authority to execute this Agreement on behalf of the </w:t>
      </w:r>
      <w:r w:rsidR="005B7865" w:rsidRPr="00050E37">
        <w:rPr>
          <w:color w:val="000000" w:themeColor="text1"/>
          <w:sz w:val="24"/>
          <w:szCs w:val="24"/>
          <w:lang w:val="en-US"/>
        </w:rPr>
        <w:t xml:space="preserve">{Consortium/Joint Venture} </w:t>
      </w:r>
      <w:r w:rsidRPr="00050E37">
        <w:rPr>
          <w:color w:val="000000" w:themeColor="text1"/>
          <w:sz w:val="24"/>
          <w:szCs w:val="24"/>
          <w:lang w:val="en-US"/>
        </w:rPr>
        <w:t>Member is annexed to this Agreement, and will not, to the best of its knowledge:</w:t>
      </w:r>
    </w:p>
    <w:p w:rsidR="00312E93" w:rsidRPr="00050E37" w:rsidRDefault="009D2C49" w:rsidP="00EF6023">
      <w:pPr>
        <w:spacing w:after="100" w:afterAutospacing="1"/>
        <w:ind w:left="2160" w:right="-7" w:hanging="720"/>
        <w:jc w:val="both"/>
        <w:rPr>
          <w:color w:val="000000" w:themeColor="text1"/>
          <w:sz w:val="24"/>
          <w:szCs w:val="24"/>
          <w:lang w:val="en-US"/>
        </w:rPr>
      </w:pPr>
      <w:r w:rsidRPr="00050E37">
        <w:rPr>
          <w:color w:val="000000" w:themeColor="text1"/>
          <w:sz w:val="24"/>
          <w:szCs w:val="24"/>
          <w:lang w:val="en-US"/>
        </w:rPr>
        <w:t>(i)</w:t>
      </w:r>
      <w:r w:rsidRPr="00050E37">
        <w:rPr>
          <w:color w:val="000000" w:themeColor="text1"/>
          <w:sz w:val="24"/>
          <w:szCs w:val="24"/>
          <w:lang w:val="en-US"/>
        </w:rPr>
        <w:tab/>
        <w:t>require any consent or approval not already obtained;</w:t>
      </w:r>
    </w:p>
    <w:p w:rsidR="00312E93" w:rsidRPr="00050E37" w:rsidRDefault="009D2C49" w:rsidP="00EF6023">
      <w:pPr>
        <w:spacing w:after="100" w:afterAutospacing="1"/>
        <w:ind w:left="2160" w:right="-7" w:hanging="720"/>
        <w:jc w:val="both"/>
        <w:rPr>
          <w:color w:val="000000" w:themeColor="text1"/>
          <w:sz w:val="24"/>
          <w:szCs w:val="24"/>
          <w:lang w:val="en-US"/>
        </w:rPr>
      </w:pPr>
      <w:r w:rsidRPr="00050E37">
        <w:rPr>
          <w:color w:val="000000" w:themeColor="text1"/>
          <w:sz w:val="24"/>
          <w:szCs w:val="24"/>
          <w:lang w:val="en-US"/>
        </w:rPr>
        <w:t>(ii)</w:t>
      </w:r>
      <w:r w:rsidRPr="00050E37">
        <w:rPr>
          <w:color w:val="000000" w:themeColor="text1"/>
          <w:sz w:val="24"/>
          <w:szCs w:val="24"/>
          <w:lang w:val="en-US"/>
        </w:rPr>
        <w:tab/>
        <w:t>violate any Applicable Law presently in effect and having applicability to it;</w:t>
      </w:r>
    </w:p>
    <w:p w:rsidR="00312E93" w:rsidRPr="00050E37" w:rsidRDefault="009D2C49" w:rsidP="00EF6023">
      <w:pPr>
        <w:spacing w:after="100" w:afterAutospacing="1"/>
        <w:ind w:left="2160" w:right="-7" w:hanging="720"/>
        <w:jc w:val="both"/>
        <w:rPr>
          <w:color w:val="000000" w:themeColor="text1"/>
          <w:sz w:val="24"/>
          <w:szCs w:val="24"/>
          <w:lang w:val="en-US"/>
        </w:rPr>
      </w:pPr>
      <w:r w:rsidRPr="00050E37">
        <w:rPr>
          <w:color w:val="000000" w:themeColor="text1"/>
          <w:sz w:val="24"/>
          <w:szCs w:val="24"/>
          <w:lang w:val="en-US"/>
        </w:rPr>
        <w:t>(iii)</w:t>
      </w:r>
      <w:r w:rsidRPr="00050E37">
        <w:rPr>
          <w:color w:val="000000" w:themeColor="text1"/>
          <w:sz w:val="24"/>
          <w:szCs w:val="24"/>
          <w:lang w:val="en-US"/>
        </w:rPr>
        <w:tab/>
        <w:t xml:space="preserve">violate the memorandum and articles of association, by-laws or other applicable </w:t>
      </w:r>
      <w:r w:rsidR="00721BC1" w:rsidRPr="00050E37">
        <w:rPr>
          <w:color w:val="000000" w:themeColor="text1"/>
          <w:sz w:val="24"/>
          <w:szCs w:val="24"/>
          <w:lang w:val="en-US"/>
        </w:rPr>
        <w:t>organizational</w:t>
      </w:r>
      <w:r w:rsidRPr="00050E37">
        <w:rPr>
          <w:color w:val="000000" w:themeColor="text1"/>
          <w:sz w:val="24"/>
          <w:szCs w:val="24"/>
          <w:lang w:val="en-US"/>
        </w:rPr>
        <w:t xml:space="preserve"> documents thereof;</w:t>
      </w:r>
    </w:p>
    <w:p w:rsidR="00312E93" w:rsidRPr="00050E37" w:rsidRDefault="009D2C49" w:rsidP="00EF6023">
      <w:pPr>
        <w:ind w:left="2160" w:right="-7" w:hanging="720"/>
        <w:jc w:val="both"/>
        <w:rPr>
          <w:color w:val="000000" w:themeColor="text1"/>
          <w:sz w:val="24"/>
          <w:szCs w:val="24"/>
          <w:lang w:val="en-US"/>
        </w:rPr>
      </w:pPr>
      <w:r w:rsidRPr="00050E37">
        <w:rPr>
          <w:color w:val="000000" w:themeColor="text1"/>
          <w:sz w:val="24"/>
          <w:szCs w:val="24"/>
          <w:lang w:val="en-US"/>
        </w:rPr>
        <w:t>(iv)</w:t>
      </w:r>
      <w:r w:rsidRPr="00050E37">
        <w:rPr>
          <w:color w:val="000000" w:themeColor="text1"/>
          <w:sz w:val="24"/>
          <w:szCs w:val="24"/>
          <w:lang w:val="en-US"/>
        </w:rPr>
        <w:tab/>
        <w:t xml:space="preserve">violate any clearance, permit, concession, grant, license or other governmental </w:t>
      </w:r>
      <w:r w:rsidR="00907251" w:rsidRPr="00050E37">
        <w:rPr>
          <w:color w:val="000000" w:themeColor="text1"/>
          <w:sz w:val="24"/>
          <w:szCs w:val="24"/>
          <w:lang w:val="en-US"/>
        </w:rPr>
        <w:t>authorization</w:t>
      </w:r>
      <w:r w:rsidRPr="00050E37">
        <w:rPr>
          <w:color w:val="000000" w:themeColor="text1"/>
          <w:sz w:val="24"/>
          <w:szCs w:val="24"/>
          <w:lang w:val="en-US"/>
        </w:rPr>
        <w:t xml:space="preserve">, approval, </w:t>
      </w:r>
      <w:r w:rsidR="00907251" w:rsidRPr="00050E37">
        <w:rPr>
          <w:color w:val="000000" w:themeColor="text1"/>
          <w:sz w:val="24"/>
          <w:szCs w:val="24"/>
          <w:lang w:val="en-US"/>
        </w:rPr>
        <w:t>judgment</w:t>
      </w:r>
      <w:r w:rsidRPr="00050E37">
        <w:rPr>
          <w:color w:val="000000" w:themeColor="text1"/>
          <w:sz w:val="24"/>
          <w:szCs w:val="24"/>
          <w:lang w:val="en-US"/>
        </w:rPr>
        <w:t>, order or decree or any mortgage agreement, indenture or any other instrument to which such Party is a party or by which such Party or any of its properties or assets are bound or that is otherwise applicable to such Party; or</w:t>
      </w:r>
    </w:p>
    <w:p w:rsidR="00312E93" w:rsidRPr="00050E37" w:rsidRDefault="00312E93" w:rsidP="00EF6023">
      <w:pPr>
        <w:ind w:left="2160" w:right="-7" w:hanging="720"/>
        <w:jc w:val="both"/>
        <w:rPr>
          <w:color w:val="000000" w:themeColor="text1"/>
          <w:sz w:val="24"/>
          <w:szCs w:val="24"/>
          <w:lang w:val="en-US"/>
        </w:rPr>
      </w:pPr>
    </w:p>
    <w:p w:rsidR="004A2D86" w:rsidRPr="00050E37" w:rsidRDefault="009D2C49" w:rsidP="00736839">
      <w:pPr>
        <w:spacing w:after="100" w:afterAutospacing="1"/>
        <w:ind w:left="2160" w:right="-7" w:hanging="720"/>
        <w:jc w:val="both"/>
        <w:rPr>
          <w:color w:val="000000" w:themeColor="text1"/>
          <w:sz w:val="24"/>
          <w:szCs w:val="24"/>
          <w:lang w:val="en-US"/>
        </w:rPr>
      </w:pPr>
      <w:r w:rsidRPr="00050E37">
        <w:rPr>
          <w:color w:val="000000" w:themeColor="text1"/>
          <w:sz w:val="24"/>
          <w:szCs w:val="24"/>
          <w:lang w:val="en-US"/>
        </w:rPr>
        <w:lastRenderedPageBreak/>
        <w:t>(v)</w:t>
      </w:r>
      <w:r w:rsidRPr="00050E37">
        <w:rPr>
          <w:color w:val="000000" w:themeColor="text1"/>
          <w:sz w:val="24"/>
          <w:szCs w:val="24"/>
          <w:lang w:val="en-US"/>
        </w:rPr>
        <w:tab/>
        <w:t>create or impose any liens, mortgages, pledges, claims, security interests, charges or Encumbrances or obligations to create a lien, charge, pledge, security interest, encumbrances or mortgage in or on the property of such Party, except for encumbrances that would not, individually or in the aggregate, have a material adverse effect on the financial condition or prospects or business of such Party so as to prevent such Party from fulfilling its obligations under this Agreement;</w:t>
      </w:r>
    </w:p>
    <w:p w:rsidR="004A2D86" w:rsidRPr="00050E37" w:rsidRDefault="009D2C49" w:rsidP="00736839">
      <w:pPr>
        <w:spacing w:after="100" w:afterAutospacing="1"/>
        <w:ind w:left="1440" w:right="-7" w:hanging="720"/>
        <w:jc w:val="both"/>
        <w:rPr>
          <w:color w:val="000000" w:themeColor="text1"/>
          <w:sz w:val="24"/>
          <w:szCs w:val="24"/>
          <w:lang w:val="en-US"/>
        </w:rPr>
      </w:pPr>
      <w:r w:rsidRPr="00050E37">
        <w:rPr>
          <w:color w:val="000000" w:themeColor="text1"/>
          <w:sz w:val="24"/>
          <w:szCs w:val="24"/>
          <w:lang w:val="en-US"/>
        </w:rPr>
        <w:t>(c)</w:t>
      </w:r>
      <w:r w:rsidRPr="00050E37">
        <w:rPr>
          <w:color w:val="000000" w:themeColor="text1"/>
          <w:sz w:val="24"/>
          <w:szCs w:val="24"/>
          <w:lang w:val="en-US"/>
        </w:rPr>
        <w:tab/>
        <w:t>this Agreement is the legal and binding obligation of such Party, enforceable in accordance with its terms against it; and</w:t>
      </w:r>
    </w:p>
    <w:p w:rsidR="004A2D86" w:rsidRPr="00050E37" w:rsidRDefault="009D2C49" w:rsidP="00736839">
      <w:pPr>
        <w:spacing w:after="100" w:afterAutospacing="1"/>
        <w:ind w:left="1440" w:right="-7" w:hanging="720"/>
        <w:jc w:val="both"/>
        <w:rPr>
          <w:color w:val="000000" w:themeColor="text1"/>
          <w:sz w:val="24"/>
          <w:szCs w:val="24"/>
          <w:lang w:val="en-US"/>
        </w:rPr>
      </w:pPr>
      <w:r w:rsidRPr="00050E37">
        <w:rPr>
          <w:color w:val="000000" w:themeColor="text1"/>
          <w:sz w:val="24"/>
          <w:szCs w:val="24"/>
          <w:lang w:val="en-US"/>
        </w:rPr>
        <w:t xml:space="preserve"> (d)</w:t>
      </w:r>
      <w:r w:rsidRPr="00050E37">
        <w:rPr>
          <w:color w:val="000000" w:themeColor="text1"/>
          <w:sz w:val="24"/>
          <w:szCs w:val="24"/>
          <w:lang w:val="en-US"/>
        </w:rPr>
        <w:tab/>
        <w:t>there is no litigation pending or, to the best of such Party's knowledge, threatened to which it or any of its Affiliates is a party that presently affects or which would have a material adverse effect on the financial condition or prospects or business of such Party in the fulfillment of its obligations under this Agreement.</w:t>
      </w:r>
    </w:p>
    <w:p w:rsidR="004A2D86" w:rsidRPr="00050E37" w:rsidRDefault="009D2C49" w:rsidP="00887EC1">
      <w:pPr>
        <w:spacing w:after="100" w:afterAutospacing="1"/>
        <w:ind w:left="720" w:right="-7" w:hanging="720"/>
        <w:jc w:val="both"/>
        <w:rPr>
          <w:b/>
          <w:color w:val="000000" w:themeColor="text1"/>
          <w:sz w:val="24"/>
          <w:szCs w:val="24"/>
          <w:lang w:val="en-US"/>
        </w:rPr>
      </w:pPr>
      <w:r w:rsidRPr="00050E37">
        <w:rPr>
          <w:b/>
          <w:color w:val="000000" w:themeColor="text1"/>
          <w:sz w:val="24"/>
          <w:szCs w:val="24"/>
          <w:lang w:val="en-US"/>
        </w:rPr>
        <w:t>8.</w:t>
      </w:r>
      <w:r w:rsidRPr="00050E37">
        <w:rPr>
          <w:b/>
          <w:color w:val="000000" w:themeColor="text1"/>
          <w:sz w:val="24"/>
          <w:szCs w:val="24"/>
          <w:lang w:val="en-US"/>
        </w:rPr>
        <w:tab/>
        <w:t>Termination</w:t>
      </w:r>
    </w:p>
    <w:p w:rsidR="00312E93" w:rsidRPr="00050E37" w:rsidRDefault="009D2C49" w:rsidP="00EF6023">
      <w:pPr>
        <w:spacing w:after="100" w:afterAutospacing="1"/>
        <w:ind w:left="720" w:right="-7"/>
        <w:jc w:val="both"/>
        <w:rPr>
          <w:color w:val="000000" w:themeColor="text1"/>
          <w:sz w:val="24"/>
          <w:szCs w:val="24"/>
          <w:lang w:val="en-US"/>
        </w:rPr>
      </w:pPr>
      <w:r w:rsidRPr="00050E37">
        <w:rPr>
          <w:color w:val="000000" w:themeColor="text1"/>
          <w:sz w:val="24"/>
          <w:szCs w:val="24"/>
          <w:lang w:val="en-US"/>
        </w:rPr>
        <w:t xml:space="preserve">This Agreement shall be effective from the date hereof and shall continue in full force and effect until Project completion (the “Defects Liability Period”) is achieved under and in accordance with the EPC Contract, in case the Project is awarded to the </w:t>
      </w:r>
      <w:r w:rsidR="005B7865" w:rsidRPr="00050E37">
        <w:rPr>
          <w:color w:val="000000" w:themeColor="text1"/>
          <w:sz w:val="24"/>
          <w:szCs w:val="24"/>
          <w:lang w:val="en-US"/>
        </w:rPr>
        <w:t xml:space="preserve">{Consortium/Joint Venture} </w:t>
      </w:r>
      <w:r w:rsidRPr="00050E37">
        <w:rPr>
          <w:color w:val="000000" w:themeColor="text1"/>
          <w:sz w:val="24"/>
          <w:szCs w:val="24"/>
          <w:lang w:val="en-US"/>
        </w:rPr>
        <w:t xml:space="preserve">However, in case the </w:t>
      </w:r>
      <w:r w:rsidR="005B7865" w:rsidRPr="00050E37">
        <w:rPr>
          <w:color w:val="000000" w:themeColor="text1"/>
          <w:sz w:val="24"/>
          <w:szCs w:val="24"/>
          <w:lang w:val="en-US"/>
        </w:rPr>
        <w:t xml:space="preserve">{Consortium/Joint Venture} </w:t>
      </w:r>
      <w:r w:rsidRPr="00050E37">
        <w:rPr>
          <w:color w:val="000000" w:themeColor="text1"/>
          <w:sz w:val="24"/>
          <w:szCs w:val="24"/>
          <w:lang w:val="en-US"/>
        </w:rPr>
        <w:t xml:space="preserve">is either not pre-qualified for the Project or does not get selected for award of the Project, the Agreement will stand terminated in case the Applicant is not pre-qualified or upon return of the </w:t>
      </w:r>
      <w:r w:rsidR="00210595" w:rsidRPr="00050E37">
        <w:rPr>
          <w:color w:val="000000" w:themeColor="text1"/>
          <w:sz w:val="24"/>
          <w:szCs w:val="24"/>
          <w:lang w:val="en-US"/>
        </w:rPr>
        <w:t>Bid</w:t>
      </w:r>
      <w:r w:rsidRPr="00050E37">
        <w:rPr>
          <w:color w:val="000000" w:themeColor="text1"/>
          <w:sz w:val="24"/>
          <w:szCs w:val="24"/>
          <w:lang w:val="en-US"/>
        </w:rPr>
        <w:t xml:space="preserve"> Security by the Authority to the </w:t>
      </w:r>
      <w:r w:rsidR="00210595" w:rsidRPr="00050E37">
        <w:rPr>
          <w:color w:val="000000" w:themeColor="text1"/>
          <w:sz w:val="24"/>
          <w:szCs w:val="24"/>
          <w:lang w:val="en-US"/>
        </w:rPr>
        <w:t>Bid</w:t>
      </w:r>
      <w:r w:rsidRPr="00050E37">
        <w:rPr>
          <w:color w:val="000000" w:themeColor="text1"/>
          <w:sz w:val="24"/>
          <w:szCs w:val="24"/>
          <w:lang w:val="en-US"/>
        </w:rPr>
        <w:t>der, as the case may be.</w:t>
      </w:r>
    </w:p>
    <w:p w:rsidR="004A2D86" w:rsidRPr="00050E37" w:rsidRDefault="009D2C49" w:rsidP="00887EC1">
      <w:pPr>
        <w:spacing w:after="100" w:afterAutospacing="1"/>
        <w:ind w:left="720" w:right="-7" w:hanging="720"/>
        <w:jc w:val="both"/>
        <w:rPr>
          <w:color w:val="000000" w:themeColor="text1"/>
          <w:sz w:val="24"/>
          <w:szCs w:val="24"/>
          <w:lang w:val="en-US"/>
        </w:rPr>
      </w:pPr>
      <w:r w:rsidRPr="00050E37">
        <w:rPr>
          <w:b/>
          <w:bCs/>
          <w:color w:val="000000" w:themeColor="text1"/>
          <w:sz w:val="24"/>
          <w:szCs w:val="24"/>
          <w:lang w:val="en-US"/>
        </w:rPr>
        <w:t>9.</w:t>
      </w:r>
      <w:r w:rsidRPr="00050E37">
        <w:rPr>
          <w:b/>
          <w:bCs/>
          <w:color w:val="000000" w:themeColor="text1"/>
          <w:sz w:val="24"/>
          <w:szCs w:val="24"/>
          <w:lang w:val="en-US"/>
        </w:rPr>
        <w:tab/>
        <w:t>Miscellaneous</w:t>
      </w:r>
      <w:r w:rsidRPr="00050E37">
        <w:rPr>
          <w:color w:val="000000" w:themeColor="text1"/>
          <w:sz w:val="24"/>
          <w:szCs w:val="24"/>
          <w:lang w:val="en-US"/>
        </w:rPr>
        <w:tab/>
      </w:r>
    </w:p>
    <w:p w:rsidR="004A2D86" w:rsidRPr="00050E37" w:rsidRDefault="009D2C49" w:rsidP="00887EC1">
      <w:pPr>
        <w:spacing w:after="100" w:afterAutospacing="1"/>
        <w:ind w:left="720" w:right="-7" w:hanging="720"/>
        <w:jc w:val="both"/>
        <w:rPr>
          <w:color w:val="000000" w:themeColor="text1"/>
          <w:sz w:val="24"/>
          <w:szCs w:val="24"/>
          <w:lang w:val="en-US"/>
        </w:rPr>
      </w:pPr>
      <w:r w:rsidRPr="00050E37">
        <w:rPr>
          <w:color w:val="000000" w:themeColor="text1"/>
          <w:sz w:val="24"/>
          <w:szCs w:val="24"/>
          <w:lang w:val="en-US"/>
        </w:rPr>
        <w:t>9.1</w:t>
      </w:r>
      <w:r w:rsidRPr="00050E37">
        <w:rPr>
          <w:color w:val="000000" w:themeColor="text1"/>
          <w:sz w:val="24"/>
          <w:szCs w:val="24"/>
          <w:lang w:val="en-US"/>
        </w:rPr>
        <w:tab/>
        <w:t xml:space="preserve">This Joint </w:t>
      </w:r>
      <w:r w:rsidR="00210595" w:rsidRPr="00050E37">
        <w:rPr>
          <w:color w:val="000000" w:themeColor="text1"/>
          <w:sz w:val="24"/>
          <w:szCs w:val="24"/>
          <w:lang w:val="en-US"/>
        </w:rPr>
        <w:t>Bid</w:t>
      </w:r>
      <w:r w:rsidRPr="00050E37">
        <w:rPr>
          <w:color w:val="000000" w:themeColor="text1"/>
          <w:sz w:val="24"/>
          <w:szCs w:val="24"/>
          <w:lang w:val="en-US"/>
        </w:rPr>
        <w:t xml:space="preserve">ding Agreement shall be governed by laws of {India}. </w:t>
      </w:r>
    </w:p>
    <w:p w:rsidR="004A2D86" w:rsidRPr="00050E37" w:rsidRDefault="009D2C49" w:rsidP="00887EC1">
      <w:pPr>
        <w:spacing w:after="100" w:afterAutospacing="1"/>
        <w:ind w:left="720" w:right="-7" w:hanging="720"/>
        <w:jc w:val="both"/>
        <w:rPr>
          <w:color w:val="000000" w:themeColor="text1"/>
          <w:sz w:val="24"/>
          <w:szCs w:val="24"/>
          <w:lang w:val="en-US"/>
        </w:rPr>
      </w:pPr>
      <w:r w:rsidRPr="00050E37">
        <w:rPr>
          <w:color w:val="000000" w:themeColor="text1"/>
          <w:sz w:val="24"/>
          <w:szCs w:val="24"/>
          <w:lang w:val="en-US"/>
        </w:rPr>
        <w:t>9.2</w:t>
      </w:r>
      <w:r w:rsidRPr="00050E37">
        <w:rPr>
          <w:color w:val="000000" w:themeColor="text1"/>
          <w:sz w:val="24"/>
          <w:szCs w:val="24"/>
          <w:lang w:val="en-US"/>
        </w:rPr>
        <w:tab/>
        <w:t>The Parties acknowledge and accept that this Agreement shall not be amended by the Parties without the prior written consent of the Authority.</w:t>
      </w:r>
    </w:p>
    <w:tbl>
      <w:tblPr>
        <w:tblW w:w="9360" w:type="dxa"/>
        <w:tblInd w:w="40" w:type="dxa"/>
        <w:tblLayout w:type="fixed"/>
        <w:tblCellMar>
          <w:left w:w="40" w:type="dxa"/>
          <w:right w:w="40" w:type="dxa"/>
        </w:tblCellMar>
        <w:tblLook w:val="0000"/>
      </w:tblPr>
      <w:tblGrid>
        <w:gridCol w:w="2304"/>
        <w:gridCol w:w="1566"/>
        <w:gridCol w:w="2700"/>
        <w:gridCol w:w="981"/>
        <w:gridCol w:w="1809"/>
      </w:tblGrid>
      <w:tr w:rsidR="00F5393D" w:rsidRPr="00050E37" w:rsidTr="00717D6D">
        <w:trPr>
          <w:trHeight w:hRule="exact" w:val="1127"/>
        </w:trPr>
        <w:tc>
          <w:tcPr>
            <w:tcW w:w="9360" w:type="dxa"/>
            <w:gridSpan w:val="5"/>
            <w:tcBorders>
              <w:top w:val="nil"/>
              <w:left w:val="nil"/>
              <w:bottom w:val="nil"/>
              <w:right w:val="nil"/>
            </w:tcBorders>
            <w:shd w:val="clear" w:color="auto" w:fill="FFFFFF"/>
          </w:tcPr>
          <w:p w:rsidR="00312E93" w:rsidRPr="00050E37" w:rsidRDefault="00717D6D" w:rsidP="00717D6D">
            <w:pPr>
              <w:shd w:val="clear" w:color="auto" w:fill="FFFFFF"/>
              <w:spacing w:after="240"/>
              <w:ind w:right="-7"/>
              <w:jc w:val="both"/>
              <w:rPr>
                <w:color w:val="000000" w:themeColor="text1"/>
                <w:sz w:val="24"/>
                <w:szCs w:val="24"/>
                <w:lang w:val="en-US"/>
              </w:rPr>
            </w:pPr>
            <w:r w:rsidRPr="00050E37">
              <w:rPr>
                <w:color w:val="000000" w:themeColor="text1"/>
                <w:sz w:val="24"/>
                <w:szCs w:val="24"/>
                <w:lang w:val="en-US"/>
              </w:rPr>
              <w:t>IN WITNESS WHEREOF THE PARTIES ABOVE NAMED HAVE EXECUTED AND DELIVERED THIS AGREEMENT AS OF THE DATE FIRST ABOVE WRITTEN.</w:t>
            </w:r>
            <w:r w:rsidRPr="00050E37">
              <w:rPr>
                <w:color w:val="000000" w:themeColor="text1"/>
                <w:sz w:val="24"/>
                <w:szCs w:val="24"/>
                <w:lang w:val="en-GB"/>
              </w:rPr>
              <w:t>SIGNED</w:t>
            </w:r>
            <w:r w:rsidR="009D2C49" w:rsidRPr="00050E37">
              <w:rPr>
                <w:color w:val="000000" w:themeColor="text1"/>
                <w:sz w:val="24"/>
                <w:szCs w:val="24"/>
                <w:lang w:val="en-GB"/>
              </w:rPr>
              <w:t>, SEALED AND</w:t>
            </w:r>
            <w:r w:rsidR="009D2C49" w:rsidRPr="00050E37">
              <w:rPr>
                <w:color w:val="000000" w:themeColor="text1"/>
                <w:spacing w:val="-2"/>
                <w:sz w:val="24"/>
                <w:szCs w:val="24"/>
                <w:lang w:val="en-GB"/>
              </w:rPr>
              <w:t xml:space="preserve"> DELIVERED</w:t>
            </w:r>
          </w:p>
        </w:tc>
      </w:tr>
      <w:tr w:rsidR="00AF519E" w:rsidRPr="00050E37" w:rsidTr="00EF6023">
        <w:trPr>
          <w:trHeight w:hRule="exact" w:val="432"/>
        </w:trPr>
        <w:tc>
          <w:tcPr>
            <w:tcW w:w="2304" w:type="dxa"/>
            <w:tcBorders>
              <w:top w:val="nil"/>
              <w:left w:val="nil"/>
              <w:bottom w:val="nil"/>
              <w:right w:val="nil"/>
            </w:tcBorders>
            <w:shd w:val="clear" w:color="auto" w:fill="FFFFFF"/>
          </w:tcPr>
          <w:p w:rsidR="00AF519E" w:rsidRPr="00050E37" w:rsidRDefault="009D2C49" w:rsidP="00887EC1">
            <w:pPr>
              <w:shd w:val="clear" w:color="auto" w:fill="FFFFFF"/>
              <w:spacing w:after="100" w:afterAutospacing="1"/>
              <w:ind w:right="-7"/>
              <w:rPr>
                <w:color w:val="000000" w:themeColor="text1"/>
                <w:sz w:val="24"/>
                <w:szCs w:val="24"/>
                <w:lang w:val="en-US"/>
              </w:rPr>
            </w:pPr>
            <w:r w:rsidRPr="00050E37">
              <w:rPr>
                <w:color w:val="000000" w:themeColor="text1"/>
                <w:sz w:val="24"/>
                <w:szCs w:val="24"/>
                <w:lang w:val="en-GB"/>
              </w:rPr>
              <w:t>For and on behalf of</w:t>
            </w:r>
          </w:p>
        </w:tc>
        <w:tc>
          <w:tcPr>
            <w:tcW w:w="1566" w:type="dxa"/>
            <w:tcBorders>
              <w:top w:val="nil"/>
              <w:left w:val="nil"/>
              <w:bottom w:val="nil"/>
              <w:right w:val="nil"/>
            </w:tcBorders>
            <w:shd w:val="clear" w:color="auto" w:fill="FFFFFF"/>
          </w:tcPr>
          <w:p w:rsidR="00AF519E" w:rsidRPr="00050E37" w:rsidRDefault="00AF519E" w:rsidP="00887EC1">
            <w:pPr>
              <w:shd w:val="clear" w:color="auto" w:fill="FFFFFF"/>
              <w:spacing w:after="100" w:afterAutospacing="1"/>
              <w:ind w:right="-7"/>
              <w:rPr>
                <w:color w:val="000000" w:themeColor="text1"/>
                <w:sz w:val="24"/>
                <w:szCs w:val="24"/>
                <w:lang w:val="en-US"/>
              </w:rPr>
            </w:pPr>
          </w:p>
        </w:tc>
        <w:tc>
          <w:tcPr>
            <w:tcW w:w="5490" w:type="dxa"/>
            <w:gridSpan w:val="3"/>
            <w:tcBorders>
              <w:top w:val="nil"/>
              <w:left w:val="nil"/>
              <w:bottom w:val="nil"/>
              <w:right w:val="nil"/>
            </w:tcBorders>
            <w:shd w:val="clear" w:color="auto" w:fill="FFFFFF"/>
          </w:tcPr>
          <w:p w:rsidR="00AF519E" w:rsidRPr="00050E37" w:rsidRDefault="00AF519E" w:rsidP="00887EC1">
            <w:pPr>
              <w:shd w:val="clear" w:color="auto" w:fill="FFFFFF"/>
              <w:spacing w:after="100" w:afterAutospacing="1"/>
              <w:ind w:right="-7"/>
              <w:rPr>
                <w:color w:val="000000" w:themeColor="text1"/>
                <w:sz w:val="24"/>
                <w:szCs w:val="24"/>
                <w:lang w:val="en-US"/>
              </w:rPr>
            </w:pPr>
          </w:p>
        </w:tc>
      </w:tr>
      <w:tr w:rsidR="00604220" w:rsidRPr="00050E37" w:rsidTr="00EF6023">
        <w:trPr>
          <w:trHeight w:hRule="exact" w:val="432"/>
        </w:trPr>
        <w:tc>
          <w:tcPr>
            <w:tcW w:w="2304" w:type="dxa"/>
            <w:tcBorders>
              <w:top w:val="nil"/>
              <w:left w:val="nil"/>
              <w:bottom w:val="nil"/>
              <w:right w:val="nil"/>
            </w:tcBorders>
            <w:shd w:val="clear" w:color="auto" w:fill="FFFFFF"/>
          </w:tcPr>
          <w:p w:rsidR="00604220" w:rsidRPr="00050E37" w:rsidRDefault="009D2C49" w:rsidP="00887EC1">
            <w:pPr>
              <w:shd w:val="clear" w:color="auto" w:fill="FFFFFF"/>
              <w:spacing w:after="100" w:afterAutospacing="1"/>
              <w:ind w:right="-7"/>
              <w:rPr>
                <w:color w:val="000000" w:themeColor="text1"/>
                <w:sz w:val="24"/>
                <w:szCs w:val="24"/>
                <w:lang w:val="en-US"/>
              </w:rPr>
            </w:pPr>
            <w:r w:rsidRPr="00050E37">
              <w:rPr>
                <w:color w:val="000000" w:themeColor="text1"/>
                <w:sz w:val="24"/>
                <w:szCs w:val="24"/>
                <w:lang w:val="en-US"/>
              </w:rPr>
              <w:t>LEAD MEMBER</w:t>
            </w:r>
            <w:r w:rsidRPr="00050E37">
              <w:rPr>
                <w:color w:val="000000" w:themeColor="text1"/>
                <w:spacing w:val="-4"/>
                <w:sz w:val="24"/>
                <w:szCs w:val="24"/>
                <w:lang w:val="en-GB"/>
              </w:rPr>
              <w:t xml:space="preserve"> by:</w:t>
            </w:r>
          </w:p>
        </w:tc>
        <w:tc>
          <w:tcPr>
            <w:tcW w:w="1566" w:type="dxa"/>
            <w:tcBorders>
              <w:top w:val="nil"/>
              <w:left w:val="nil"/>
              <w:bottom w:val="nil"/>
              <w:right w:val="nil"/>
            </w:tcBorders>
            <w:shd w:val="clear" w:color="auto" w:fill="FFFFFF"/>
          </w:tcPr>
          <w:p w:rsidR="00604220" w:rsidRPr="00050E37" w:rsidRDefault="00604220" w:rsidP="00887EC1">
            <w:pPr>
              <w:shd w:val="clear" w:color="auto" w:fill="FFFFFF"/>
              <w:spacing w:after="100" w:afterAutospacing="1"/>
              <w:ind w:right="-7"/>
              <w:rPr>
                <w:color w:val="000000" w:themeColor="text1"/>
                <w:sz w:val="24"/>
                <w:szCs w:val="24"/>
                <w:lang w:val="en-US"/>
              </w:rPr>
            </w:pPr>
          </w:p>
        </w:tc>
        <w:tc>
          <w:tcPr>
            <w:tcW w:w="3681" w:type="dxa"/>
            <w:gridSpan w:val="2"/>
            <w:tcBorders>
              <w:top w:val="nil"/>
              <w:left w:val="nil"/>
              <w:bottom w:val="nil"/>
              <w:right w:val="nil"/>
            </w:tcBorders>
            <w:shd w:val="clear" w:color="auto" w:fill="FFFFFF"/>
          </w:tcPr>
          <w:p w:rsidR="00312E93" w:rsidRPr="00050E37" w:rsidRDefault="009D2C49" w:rsidP="00EF6023">
            <w:pPr>
              <w:shd w:val="clear" w:color="auto" w:fill="FFFFFF"/>
              <w:spacing w:after="100" w:afterAutospacing="1"/>
              <w:ind w:right="50"/>
              <w:jc w:val="center"/>
              <w:rPr>
                <w:color w:val="000000" w:themeColor="text1"/>
                <w:sz w:val="24"/>
                <w:szCs w:val="24"/>
                <w:lang w:val="en-US"/>
              </w:rPr>
            </w:pPr>
            <w:r w:rsidRPr="00050E37">
              <w:rPr>
                <w:color w:val="000000" w:themeColor="text1"/>
                <w:spacing w:val="-3"/>
                <w:sz w:val="24"/>
                <w:szCs w:val="24"/>
                <w:lang w:val="en-GB"/>
              </w:rPr>
              <w:t>SECOND PART</w:t>
            </w:r>
          </w:p>
        </w:tc>
        <w:tc>
          <w:tcPr>
            <w:tcW w:w="1809" w:type="dxa"/>
            <w:tcBorders>
              <w:top w:val="nil"/>
              <w:left w:val="nil"/>
              <w:bottom w:val="nil"/>
              <w:right w:val="nil"/>
            </w:tcBorders>
            <w:shd w:val="clear" w:color="auto" w:fill="FFFFFF"/>
          </w:tcPr>
          <w:p w:rsidR="00312E93" w:rsidRPr="00050E37" w:rsidRDefault="009D2C49" w:rsidP="00EF6023">
            <w:pPr>
              <w:shd w:val="clear" w:color="auto" w:fill="FFFFFF"/>
              <w:spacing w:after="100" w:afterAutospacing="1"/>
              <w:ind w:right="50"/>
              <w:jc w:val="right"/>
              <w:rPr>
                <w:color w:val="000000" w:themeColor="text1"/>
                <w:sz w:val="24"/>
                <w:szCs w:val="24"/>
                <w:lang w:val="en-US"/>
              </w:rPr>
            </w:pPr>
            <w:r w:rsidRPr="00050E37">
              <w:rPr>
                <w:color w:val="000000" w:themeColor="text1"/>
                <w:sz w:val="24"/>
                <w:szCs w:val="24"/>
                <w:lang w:val="en-US"/>
              </w:rPr>
              <w:t>THIRD PART</w:t>
            </w:r>
          </w:p>
        </w:tc>
      </w:tr>
      <w:tr w:rsidR="00F5393D" w:rsidRPr="00050E37" w:rsidTr="00EF6023">
        <w:trPr>
          <w:trHeight w:hRule="exact" w:val="432"/>
        </w:trPr>
        <w:tc>
          <w:tcPr>
            <w:tcW w:w="2304" w:type="dxa"/>
            <w:tcBorders>
              <w:top w:val="nil"/>
              <w:left w:val="nil"/>
              <w:bottom w:val="nil"/>
              <w:right w:val="nil"/>
            </w:tcBorders>
            <w:shd w:val="clear" w:color="auto" w:fill="FFFFFF"/>
          </w:tcPr>
          <w:p w:rsidR="00F5393D" w:rsidRPr="00050E37" w:rsidRDefault="00F5393D" w:rsidP="00887EC1">
            <w:pPr>
              <w:shd w:val="clear" w:color="auto" w:fill="FFFFFF"/>
              <w:spacing w:after="100" w:afterAutospacing="1"/>
              <w:ind w:right="-7"/>
              <w:rPr>
                <w:color w:val="000000" w:themeColor="text1"/>
                <w:sz w:val="24"/>
                <w:szCs w:val="24"/>
                <w:lang w:val="en-US"/>
              </w:rPr>
            </w:pPr>
          </w:p>
        </w:tc>
        <w:tc>
          <w:tcPr>
            <w:tcW w:w="1566" w:type="dxa"/>
            <w:tcBorders>
              <w:top w:val="nil"/>
              <w:left w:val="nil"/>
              <w:bottom w:val="nil"/>
              <w:right w:val="nil"/>
            </w:tcBorders>
            <w:shd w:val="clear" w:color="auto" w:fill="FFFFFF"/>
          </w:tcPr>
          <w:p w:rsidR="00F5393D" w:rsidRPr="00050E37" w:rsidRDefault="009D2C49" w:rsidP="00887EC1">
            <w:pPr>
              <w:shd w:val="clear" w:color="auto" w:fill="FFFFFF"/>
              <w:spacing w:after="100" w:afterAutospacing="1"/>
              <w:ind w:right="-7"/>
              <w:rPr>
                <w:color w:val="000000" w:themeColor="text1"/>
                <w:sz w:val="24"/>
                <w:szCs w:val="24"/>
                <w:lang w:val="en-US"/>
              </w:rPr>
            </w:pPr>
            <w:r w:rsidRPr="00050E37">
              <w:rPr>
                <w:color w:val="000000" w:themeColor="text1"/>
                <w:sz w:val="24"/>
                <w:szCs w:val="24"/>
                <w:lang w:val="en-GB"/>
              </w:rPr>
              <w:t>(Signature)</w:t>
            </w:r>
          </w:p>
        </w:tc>
        <w:tc>
          <w:tcPr>
            <w:tcW w:w="2700" w:type="dxa"/>
            <w:tcBorders>
              <w:top w:val="nil"/>
              <w:left w:val="nil"/>
              <w:bottom w:val="nil"/>
              <w:right w:val="nil"/>
            </w:tcBorders>
            <w:shd w:val="clear" w:color="auto" w:fill="FFFFFF"/>
          </w:tcPr>
          <w:p w:rsidR="00312E93" w:rsidRPr="00050E37" w:rsidRDefault="00F5393D" w:rsidP="00EF6023">
            <w:pPr>
              <w:shd w:val="clear" w:color="auto" w:fill="FFFFFF"/>
              <w:spacing w:after="100" w:afterAutospacing="1"/>
              <w:ind w:right="-7"/>
              <w:jc w:val="right"/>
              <w:rPr>
                <w:color w:val="000000" w:themeColor="text1"/>
                <w:sz w:val="24"/>
                <w:szCs w:val="24"/>
                <w:lang w:val="en-US"/>
              </w:rPr>
            </w:pPr>
            <w:r w:rsidRPr="00050E37">
              <w:rPr>
                <w:color w:val="000000" w:themeColor="text1"/>
                <w:sz w:val="24"/>
                <w:szCs w:val="24"/>
                <w:lang w:val="en-GB"/>
              </w:rPr>
              <w:t>(Signature)</w:t>
            </w:r>
          </w:p>
        </w:tc>
        <w:tc>
          <w:tcPr>
            <w:tcW w:w="2790" w:type="dxa"/>
            <w:gridSpan w:val="2"/>
            <w:tcBorders>
              <w:top w:val="nil"/>
              <w:left w:val="nil"/>
              <w:bottom w:val="nil"/>
              <w:right w:val="nil"/>
            </w:tcBorders>
            <w:shd w:val="clear" w:color="auto" w:fill="FFFFFF"/>
          </w:tcPr>
          <w:p w:rsidR="00312E93" w:rsidRPr="00050E37" w:rsidRDefault="009D2C49" w:rsidP="00EF6023">
            <w:pPr>
              <w:shd w:val="clear" w:color="auto" w:fill="FFFFFF"/>
              <w:spacing w:after="100" w:afterAutospacing="1"/>
              <w:ind w:right="-7"/>
              <w:jc w:val="right"/>
              <w:rPr>
                <w:color w:val="000000" w:themeColor="text1"/>
                <w:sz w:val="24"/>
                <w:szCs w:val="24"/>
                <w:lang w:val="en-US"/>
              </w:rPr>
            </w:pPr>
            <w:r w:rsidRPr="00050E37">
              <w:rPr>
                <w:color w:val="000000" w:themeColor="text1"/>
                <w:sz w:val="24"/>
                <w:szCs w:val="24"/>
                <w:lang w:val="en-GB"/>
              </w:rPr>
              <w:t>(Signature)</w:t>
            </w:r>
          </w:p>
        </w:tc>
      </w:tr>
      <w:tr w:rsidR="00F5393D" w:rsidRPr="00050E37" w:rsidTr="00EF6023">
        <w:trPr>
          <w:trHeight w:hRule="exact" w:val="432"/>
        </w:trPr>
        <w:tc>
          <w:tcPr>
            <w:tcW w:w="2304" w:type="dxa"/>
            <w:tcBorders>
              <w:top w:val="nil"/>
              <w:left w:val="nil"/>
              <w:bottom w:val="nil"/>
              <w:right w:val="nil"/>
            </w:tcBorders>
            <w:shd w:val="clear" w:color="auto" w:fill="FFFFFF"/>
          </w:tcPr>
          <w:p w:rsidR="00F5393D" w:rsidRPr="00050E37" w:rsidRDefault="00F5393D" w:rsidP="00887EC1">
            <w:pPr>
              <w:shd w:val="clear" w:color="auto" w:fill="FFFFFF"/>
              <w:spacing w:after="100" w:afterAutospacing="1"/>
              <w:ind w:right="-7"/>
              <w:rPr>
                <w:color w:val="000000" w:themeColor="text1"/>
                <w:sz w:val="24"/>
                <w:szCs w:val="24"/>
                <w:lang w:val="en-US"/>
              </w:rPr>
            </w:pPr>
          </w:p>
        </w:tc>
        <w:tc>
          <w:tcPr>
            <w:tcW w:w="1566" w:type="dxa"/>
            <w:tcBorders>
              <w:top w:val="nil"/>
              <w:left w:val="nil"/>
              <w:bottom w:val="nil"/>
              <w:right w:val="nil"/>
            </w:tcBorders>
            <w:shd w:val="clear" w:color="auto" w:fill="FFFFFF"/>
          </w:tcPr>
          <w:p w:rsidR="00F5393D" w:rsidRPr="00050E37" w:rsidRDefault="009D2C49" w:rsidP="00887EC1">
            <w:pPr>
              <w:shd w:val="clear" w:color="auto" w:fill="FFFFFF"/>
              <w:spacing w:after="100" w:afterAutospacing="1"/>
              <w:ind w:right="-7"/>
              <w:rPr>
                <w:color w:val="000000" w:themeColor="text1"/>
                <w:sz w:val="24"/>
                <w:szCs w:val="24"/>
                <w:lang w:val="en-US"/>
              </w:rPr>
            </w:pPr>
            <w:r w:rsidRPr="00050E37">
              <w:rPr>
                <w:color w:val="000000" w:themeColor="text1"/>
                <w:sz w:val="24"/>
                <w:szCs w:val="24"/>
                <w:lang w:val="en-GB"/>
              </w:rPr>
              <w:t>(Name)</w:t>
            </w:r>
          </w:p>
        </w:tc>
        <w:tc>
          <w:tcPr>
            <w:tcW w:w="2700" w:type="dxa"/>
            <w:tcBorders>
              <w:top w:val="nil"/>
              <w:left w:val="nil"/>
              <w:bottom w:val="nil"/>
              <w:right w:val="nil"/>
            </w:tcBorders>
            <w:shd w:val="clear" w:color="auto" w:fill="FFFFFF"/>
          </w:tcPr>
          <w:p w:rsidR="00312E93" w:rsidRPr="00050E37" w:rsidRDefault="00F5393D" w:rsidP="00EF6023">
            <w:pPr>
              <w:shd w:val="clear" w:color="auto" w:fill="FFFFFF"/>
              <w:spacing w:after="100" w:afterAutospacing="1"/>
              <w:ind w:right="-7"/>
              <w:jc w:val="right"/>
              <w:rPr>
                <w:color w:val="000000" w:themeColor="text1"/>
                <w:sz w:val="24"/>
                <w:szCs w:val="24"/>
                <w:lang w:val="en-US"/>
              </w:rPr>
            </w:pPr>
            <w:r w:rsidRPr="00050E37">
              <w:rPr>
                <w:color w:val="000000" w:themeColor="text1"/>
                <w:sz w:val="24"/>
                <w:szCs w:val="24"/>
                <w:lang w:val="en-GB"/>
              </w:rPr>
              <w:t>(Name)</w:t>
            </w:r>
          </w:p>
        </w:tc>
        <w:tc>
          <w:tcPr>
            <w:tcW w:w="2790" w:type="dxa"/>
            <w:gridSpan w:val="2"/>
            <w:tcBorders>
              <w:top w:val="nil"/>
              <w:left w:val="nil"/>
              <w:bottom w:val="nil"/>
              <w:right w:val="nil"/>
            </w:tcBorders>
            <w:shd w:val="clear" w:color="auto" w:fill="FFFFFF"/>
          </w:tcPr>
          <w:p w:rsidR="00312E93" w:rsidRPr="00050E37" w:rsidRDefault="009D2C49" w:rsidP="00EF6023">
            <w:pPr>
              <w:shd w:val="clear" w:color="auto" w:fill="FFFFFF"/>
              <w:spacing w:after="100" w:afterAutospacing="1"/>
              <w:ind w:right="-7"/>
              <w:jc w:val="right"/>
              <w:rPr>
                <w:color w:val="000000" w:themeColor="text1"/>
                <w:sz w:val="24"/>
                <w:szCs w:val="24"/>
                <w:lang w:val="en-US"/>
              </w:rPr>
            </w:pPr>
            <w:r w:rsidRPr="00050E37">
              <w:rPr>
                <w:color w:val="000000" w:themeColor="text1"/>
                <w:sz w:val="24"/>
                <w:szCs w:val="24"/>
                <w:lang w:val="en-GB"/>
              </w:rPr>
              <w:t>(Name)</w:t>
            </w:r>
          </w:p>
        </w:tc>
      </w:tr>
      <w:tr w:rsidR="00F5393D" w:rsidRPr="00050E37" w:rsidTr="00EF6023">
        <w:trPr>
          <w:trHeight w:hRule="exact" w:val="432"/>
        </w:trPr>
        <w:tc>
          <w:tcPr>
            <w:tcW w:w="2304" w:type="dxa"/>
            <w:tcBorders>
              <w:top w:val="nil"/>
              <w:left w:val="nil"/>
              <w:bottom w:val="nil"/>
              <w:right w:val="nil"/>
            </w:tcBorders>
            <w:shd w:val="clear" w:color="auto" w:fill="FFFFFF"/>
          </w:tcPr>
          <w:p w:rsidR="00F5393D" w:rsidRPr="00050E37" w:rsidRDefault="00F5393D" w:rsidP="00887EC1">
            <w:pPr>
              <w:shd w:val="clear" w:color="auto" w:fill="FFFFFF"/>
              <w:spacing w:after="100" w:afterAutospacing="1"/>
              <w:ind w:right="-7"/>
              <w:rPr>
                <w:color w:val="000000" w:themeColor="text1"/>
                <w:sz w:val="24"/>
                <w:szCs w:val="24"/>
                <w:lang w:val="en-US"/>
              </w:rPr>
            </w:pPr>
          </w:p>
        </w:tc>
        <w:tc>
          <w:tcPr>
            <w:tcW w:w="1566" w:type="dxa"/>
            <w:tcBorders>
              <w:top w:val="nil"/>
              <w:left w:val="nil"/>
              <w:bottom w:val="nil"/>
              <w:right w:val="nil"/>
            </w:tcBorders>
            <w:shd w:val="clear" w:color="auto" w:fill="FFFFFF"/>
          </w:tcPr>
          <w:p w:rsidR="00F5393D" w:rsidRPr="00050E37" w:rsidRDefault="009D2C49" w:rsidP="00887EC1">
            <w:pPr>
              <w:shd w:val="clear" w:color="auto" w:fill="FFFFFF"/>
              <w:spacing w:after="100" w:afterAutospacing="1"/>
              <w:ind w:right="-7"/>
              <w:rPr>
                <w:color w:val="000000" w:themeColor="text1"/>
                <w:sz w:val="24"/>
                <w:szCs w:val="24"/>
                <w:lang w:val="en-US"/>
              </w:rPr>
            </w:pPr>
            <w:r w:rsidRPr="00050E37">
              <w:rPr>
                <w:color w:val="000000" w:themeColor="text1"/>
                <w:sz w:val="24"/>
                <w:szCs w:val="24"/>
                <w:lang w:val="en-GB"/>
              </w:rPr>
              <w:t>(Designation)</w:t>
            </w:r>
          </w:p>
        </w:tc>
        <w:tc>
          <w:tcPr>
            <w:tcW w:w="2700" w:type="dxa"/>
            <w:tcBorders>
              <w:top w:val="nil"/>
              <w:left w:val="nil"/>
              <w:bottom w:val="nil"/>
              <w:right w:val="nil"/>
            </w:tcBorders>
            <w:shd w:val="clear" w:color="auto" w:fill="FFFFFF"/>
          </w:tcPr>
          <w:p w:rsidR="00312E93" w:rsidRPr="00050E37" w:rsidRDefault="00F5393D" w:rsidP="00EF6023">
            <w:pPr>
              <w:shd w:val="clear" w:color="auto" w:fill="FFFFFF"/>
              <w:spacing w:after="100" w:afterAutospacing="1"/>
              <w:ind w:right="-7"/>
              <w:jc w:val="right"/>
              <w:rPr>
                <w:color w:val="000000" w:themeColor="text1"/>
                <w:sz w:val="24"/>
                <w:szCs w:val="24"/>
                <w:lang w:val="en-US"/>
              </w:rPr>
            </w:pPr>
            <w:r w:rsidRPr="00050E37">
              <w:rPr>
                <w:color w:val="000000" w:themeColor="text1"/>
                <w:sz w:val="24"/>
                <w:szCs w:val="24"/>
                <w:lang w:val="en-GB"/>
              </w:rPr>
              <w:t>(Designation)</w:t>
            </w:r>
          </w:p>
        </w:tc>
        <w:tc>
          <w:tcPr>
            <w:tcW w:w="2790" w:type="dxa"/>
            <w:gridSpan w:val="2"/>
            <w:tcBorders>
              <w:top w:val="nil"/>
              <w:left w:val="nil"/>
              <w:bottom w:val="nil"/>
              <w:right w:val="nil"/>
            </w:tcBorders>
            <w:shd w:val="clear" w:color="auto" w:fill="FFFFFF"/>
          </w:tcPr>
          <w:p w:rsidR="00312E93" w:rsidRPr="00050E37" w:rsidRDefault="009D2C49" w:rsidP="00EF6023">
            <w:pPr>
              <w:shd w:val="clear" w:color="auto" w:fill="FFFFFF"/>
              <w:spacing w:after="100" w:afterAutospacing="1"/>
              <w:ind w:right="-7"/>
              <w:jc w:val="right"/>
              <w:rPr>
                <w:color w:val="000000" w:themeColor="text1"/>
                <w:sz w:val="24"/>
                <w:szCs w:val="24"/>
                <w:lang w:val="en-US"/>
              </w:rPr>
            </w:pPr>
            <w:r w:rsidRPr="00050E37">
              <w:rPr>
                <w:color w:val="000000" w:themeColor="text1"/>
                <w:sz w:val="24"/>
                <w:szCs w:val="24"/>
                <w:lang w:val="en-GB"/>
              </w:rPr>
              <w:t>(Designation)</w:t>
            </w:r>
          </w:p>
        </w:tc>
      </w:tr>
      <w:tr w:rsidR="00F5393D" w:rsidRPr="00050E37" w:rsidTr="00EF6023">
        <w:trPr>
          <w:trHeight w:hRule="exact" w:val="432"/>
        </w:trPr>
        <w:tc>
          <w:tcPr>
            <w:tcW w:w="2304" w:type="dxa"/>
            <w:tcBorders>
              <w:top w:val="nil"/>
              <w:left w:val="nil"/>
              <w:bottom w:val="nil"/>
              <w:right w:val="nil"/>
            </w:tcBorders>
            <w:shd w:val="clear" w:color="auto" w:fill="FFFFFF"/>
          </w:tcPr>
          <w:p w:rsidR="00F5393D" w:rsidRPr="00050E37" w:rsidRDefault="00F5393D" w:rsidP="00887EC1">
            <w:pPr>
              <w:shd w:val="clear" w:color="auto" w:fill="FFFFFF"/>
              <w:spacing w:after="100" w:afterAutospacing="1"/>
              <w:ind w:right="-7"/>
              <w:rPr>
                <w:color w:val="000000" w:themeColor="text1"/>
                <w:sz w:val="24"/>
                <w:szCs w:val="24"/>
                <w:lang w:val="en-US"/>
              </w:rPr>
            </w:pPr>
          </w:p>
        </w:tc>
        <w:tc>
          <w:tcPr>
            <w:tcW w:w="1566" w:type="dxa"/>
            <w:tcBorders>
              <w:top w:val="nil"/>
              <w:left w:val="nil"/>
              <w:bottom w:val="nil"/>
              <w:right w:val="nil"/>
            </w:tcBorders>
            <w:shd w:val="clear" w:color="auto" w:fill="FFFFFF"/>
          </w:tcPr>
          <w:p w:rsidR="00F5393D" w:rsidRPr="00050E37" w:rsidRDefault="009D2C49" w:rsidP="00887EC1">
            <w:pPr>
              <w:shd w:val="clear" w:color="auto" w:fill="FFFFFF"/>
              <w:spacing w:after="100" w:afterAutospacing="1"/>
              <w:ind w:right="-7"/>
              <w:rPr>
                <w:color w:val="000000" w:themeColor="text1"/>
                <w:sz w:val="24"/>
                <w:szCs w:val="24"/>
                <w:lang w:val="en-US"/>
              </w:rPr>
            </w:pPr>
            <w:r w:rsidRPr="00050E37">
              <w:rPr>
                <w:color w:val="000000" w:themeColor="text1"/>
                <w:sz w:val="24"/>
                <w:szCs w:val="24"/>
                <w:lang w:val="en-GB"/>
              </w:rPr>
              <w:t>(Address)</w:t>
            </w:r>
          </w:p>
        </w:tc>
        <w:tc>
          <w:tcPr>
            <w:tcW w:w="2700" w:type="dxa"/>
            <w:tcBorders>
              <w:top w:val="nil"/>
              <w:left w:val="nil"/>
              <w:bottom w:val="nil"/>
              <w:right w:val="nil"/>
            </w:tcBorders>
            <w:shd w:val="clear" w:color="auto" w:fill="FFFFFF"/>
          </w:tcPr>
          <w:p w:rsidR="00312E93" w:rsidRPr="00050E37" w:rsidRDefault="00F5393D" w:rsidP="00EF6023">
            <w:pPr>
              <w:shd w:val="clear" w:color="auto" w:fill="FFFFFF"/>
              <w:spacing w:after="100" w:afterAutospacing="1"/>
              <w:ind w:right="-7"/>
              <w:jc w:val="right"/>
              <w:rPr>
                <w:color w:val="000000" w:themeColor="text1"/>
                <w:sz w:val="24"/>
                <w:szCs w:val="24"/>
                <w:lang w:val="en-US"/>
              </w:rPr>
            </w:pPr>
            <w:r w:rsidRPr="00050E37">
              <w:rPr>
                <w:color w:val="000000" w:themeColor="text1"/>
                <w:sz w:val="24"/>
                <w:szCs w:val="24"/>
                <w:lang w:val="en-GB"/>
              </w:rPr>
              <w:t>(Address)</w:t>
            </w:r>
          </w:p>
        </w:tc>
        <w:tc>
          <w:tcPr>
            <w:tcW w:w="2790" w:type="dxa"/>
            <w:gridSpan w:val="2"/>
            <w:tcBorders>
              <w:top w:val="nil"/>
              <w:left w:val="nil"/>
              <w:bottom w:val="nil"/>
              <w:right w:val="nil"/>
            </w:tcBorders>
            <w:shd w:val="clear" w:color="auto" w:fill="FFFFFF"/>
          </w:tcPr>
          <w:p w:rsidR="00312E93" w:rsidRPr="00050E37" w:rsidRDefault="009D2C49" w:rsidP="00EF6023">
            <w:pPr>
              <w:shd w:val="clear" w:color="auto" w:fill="FFFFFF"/>
              <w:spacing w:after="100" w:afterAutospacing="1"/>
              <w:ind w:right="-7"/>
              <w:jc w:val="right"/>
              <w:rPr>
                <w:color w:val="000000" w:themeColor="text1"/>
                <w:sz w:val="24"/>
                <w:szCs w:val="24"/>
                <w:lang w:val="en-US"/>
              </w:rPr>
            </w:pPr>
            <w:r w:rsidRPr="00050E37">
              <w:rPr>
                <w:color w:val="000000" w:themeColor="text1"/>
                <w:sz w:val="24"/>
                <w:szCs w:val="24"/>
                <w:lang w:val="en-GB"/>
              </w:rPr>
              <w:t>(Address)</w:t>
            </w:r>
          </w:p>
        </w:tc>
      </w:tr>
      <w:tr w:rsidR="00F6724F" w:rsidRPr="00050E37" w:rsidTr="00EF6023">
        <w:trPr>
          <w:trHeight w:hRule="exact" w:val="432"/>
        </w:trPr>
        <w:tc>
          <w:tcPr>
            <w:tcW w:w="2304" w:type="dxa"/>
            <w:tcBorders>
              <w:top w:val="nil"/>
              <w:left w:val="nil"/>
              <w:bottom w:val="nil"/>
              <w:right w:val="nil"/>
            </w:tcBorders>
            <w:shd w:val="clear" w:color="auto" w:fill="FFFFFF"/>
          </w:tcPr>
          <w:p w:rsidR="00F6724F" w:rsidRPr="00050E37" w:rsidRDefault="009D2C49" w:rsidP="00887EC1">
            <w:pPr>
              <w:shd w:val="clear" w:color="auto" w:fill="FFFFFF"/>
              <w:spacing w:after="100" w:afterAutospacing="1"/>
              <w:ind w:right="-7"/>
              <w:rPr>
                <w:color w:val="000000" w:themeColor="text1"/>
                <w:sz w:val="24"/>
                <w:szCs w:val="24"/>
                <w:lang w:val="en-GB"/>
              </w:rPr>
            </w:pPr>
            <w:r w:rsidRPr="00050E37">
              <w:rPr>
                <w:color w:val="000000" w:themeColor="text1"/>
                <w:sz w:val="24"/>
                <w:szCs w:val="24"/>
                <w:lang w:val="en-GB"/>
              </w:rPr>
              <w:lastRenderedPageBreak/>
              <w:t>In the presence of:</w:t>
            </w:r>
          </w:p>
          <w:p w:rsidR="0030558B" w:rsidRPr="00050E37" w:rsidRDefault="0030558B" w:rsidP="00887EC1">
            <w:pPr>
              <w:shd w:val="clear" w:color="auto" w:fill="FFFFFF"/>
              <w:spacing w:after="100" w:afterAutospacing="1"/>
              <w:ind w:right="-7"/>
              <w:rPr>
                <w:color w:val="000000" w:themeColor="text1"/>
                <w:sz w:val="24"/>
                <w:szCs w:val="24"/>
                <w:lang w:val="en-GB"/>
              </w:rPr>
            </w:pPr>
          </w:p>
          <w:p w:rsidR="0030558B" w:rsidRPr="00050E37" w:rsidRDefault="0030558B" w:rsidP="00887EC1">
            <w:pPr>
              <w:shd w:val="clear" w:color="auto" w:fill="FFFFFF"/>
              <w:spacing w:after="100" w:afterAutospacing="1"/>
              <w:ind w:right="-7"/>
              <w:rPr>
                <w:color w:val="000000" w:themeColor="text1"/>
                <w:sz w:val="24"/>
                <w:szCs w:val="24"/>
                <w:lang w:val="en-GB"/>
              </w:rPr>
            </w:pPr>
          </w:p>
          <w:p w:rsidR="0030558B" w:rsidRPr="00050E37" w:rsidRDefault="0030558B" w:rsidP="00887EC1">
            <w:pPr>
              <w:shd w:val="clear" w:color="auto" w:fill="FFFFFF"/>
              <w:spacing w:after="100" w:afterAutospacing="1"/>
              <w:ind w:right="-7"/>
              <w:rPr>
                <w:color w:val="000000" w:themeColor="text1"/>
                <w:sz w:val="24"/>
                <w:szCs w:val="24"/>
                <w:lang w:val="en-US"/>
              </w:rPr>
            </w:pPr>
          </w:p>
        </w:tc>
        <w:tc>
          <w:tcPr>
            <w:tcW w:w="1566" w:type="dxa"/>
            <w:tcBorders>
              <w:top w:val="nil"/>
              <w:left w:val="nil"/>
              <w:bottom w:val="nil"/>
              <w:right w:val="nil"/>
            </w:tcBorders>
            <w:shd w:val="clear" w:color="auto" w:fill="FFFFFF"/>
          </w:tcPr>
          <w:p w:rsidR="00F6724F" w:rsidRPr="00050E37" w:rsidRDefault="00F6724F" w:rsidP="00887EC1">
            <w:pPr>
              <w:shd w:val="clear" w:color="auto" w:fill="FFFFFF"/>
              <w:spacing w:after="100" w:afterAutospacing="1"/>
              <w:ind w:right="-7"/>
              <w:rPr>
                <w:color w:val="000000" w:themeColor="text1"/>
                <w:sz w:val="24"/>
                <w:szCs w:val="24"/>
                <w:lang w:val="en-US"/>
              </w:rPr>
            </w:pPr>
          </w:p>
        </w:tc>
        <w:tc>
          <w:tcPr>
            <w:tcW w:w="2700" w:type="dxa"/>
            <w:tcBorders>
              <w:top w:val="nil"/>
              <w:left w:val="nil"/>
              <w:bottom w:val="nil"/>
              <w:right w:val="nil"/>
            </w:tcBorders>
            <w:shd w:val="clear" w:color="auto" w:fill="FFFFFF"/>
          </w:tcPr>
          <w:p w:rsidR="00F6724F" w:rsidRPr="00050E37" w:rsidRDefault="00F6724F" w:rsidP="00887EC1">
            <w:pPr>
              <w:shd w:val="clear" w:color="auto" w:fill="FFFFFF"/>
              <w:spacing w:after="100" w:afterAutospacing="1"/>
              <w:ind w:right="-7"/>
              <w:rPr>
                <w:color w:val="000000" w:themeColor="text1"/>
                <w:sz w:val="24"/>
                <w:szCs w:val="24"/>
                <w:lang w:val="en-US"/>
              </w:rPr>
            </w:pPr>
          </w:p>
        </w:tc>
        <w:tc>
          <w:tcPr>
            <w:tcW w:w="2790" w:type="dxa"/>
            <w:gridSpan w:val="2"/>
            <w:tcBorders>
              <w:top w:val="nil"/>
              <w:left w:val="nil"/>
              <w:bottom w:val="nil"/>
              <w:right w:val="nil"/>
            </w:tcBorders>
            <w:shd w:val="clear" w:color="auto" w:fill="FFFFFF"/>
          </w:tcPr>
          <w:p w:rsidR="00F6724F" w:rsidRPr="00050E37" w:rsidRDefault="00F6724F" w:rsidP="00887EC1">
            <w:pPr>
              <w:shd w:val="clear" w:color="auto" w:fill="FFFFFF"/>
              <w:spacing w:after="100" w:afterAutospacing="1"/>
              <w:ind w:right="-7"/>
              <w:rPr>
                <w:color w:val="000000" w:themeColor="text1"/>
                <w:sz w:val="24"/>
                <w:szCs w:val="24"/>
                <w:lang w:val="en-US"/>
              </w:rPr>
            </w:pPr>
          </w:p>
        </w:tc>
      </w:tr>
      <w:tr w:rsidR="00F6724F" w:rsidRPr="00050E37" w:rsidTr="00EF6023">
        <w:trPr>
          <w:trHeight w:hRule="exact" w:val="432"/>
        </w:trPr>
        <w:tc>
          <w:tcPr>
            <w:tcW w:w="2304" w:type="dxa"/>
            <w:tcBorders>
              <w:top w:val="nil"/>
              <w:left w:val="nil"/>
              <w:bottom w:val="nil"/>
              <w:right w:val="nil"/>
            </w:tcBorders>
            <w:shd w:val="clear" w:color="auto" w:fill="FFFFFF"/>
          </w:tcPr>
          <w:p w:rsidR="0030558B" w:rsidRPr="00050E37" w:rsidRDefault="0030558B" w:rsidP="00887EC1">
            <w:pPr>
              <w:shd w:val="clear" w:color="auto" w:fill="FFFFFF"/>
              <w:spacing w:after="100" w:afterAutospacing="1"/>
              <w:ind w:right="-7"/>
              <w:rPr>
                <w:color w:val="000000" w:themeColor="text1"/>
                <w:sz w:val="24"/>
                <w:szCs w:val="24"/>
                <w:lang w:val="en-US"/>
              </w:rPr>
            </w:pPr>
          </w:p>
          <w:p w:rsidR="00F6724F" w:rsidRPr="00050E37" w:rsidRDefault="009D2C49" w:rsidP="00887EC1">
            <w:pPr>
              <w:shd w:val="clear" w:color="auto" w:fill="FFFFFF"/>
              <w:spacing w:after="100" w:afterAutospacing="1"/>
              <w:ind w:right="-7"/>
              <w:rPr>
                <w:color w:val="000000" w:themeColor="text1"/>
                <w:sz w:val="24"/>
                <w:szCs w:val="24"/>
                <w:lang w:val="en-US"/>
              </w:rPr>
            </w:pPr>
            <w:r w:rsidRPr="00050E37">
              <w:rPr>
                <w:color w:val="000000" w:themeColor="text1"/>
                <w:sz w:val="24"/>
                <w:szCs w:val="24"/>
                <w:lang w:val="en-US"/>
              </w:rPr>
              <w:t>1……………….</w:t>
            </w:r>
          </w:p>
        </w:tc>
        <w:tc>
          <w:tcPr>
            <w:tcW w:w="1566" w:type="dxa"/>
            <w:tcBorders>
              <w:top w:val="nil"/>
              <w:left w:val="nil"/>
              <w:bottom w:val="nil"/>
              <w:right w:val="nil"/>
            </w:tcBorders>
            <w:shd w:val="clear" w:color="auto" w:fill="FFFFFF"/>
          </w:tcPr>
          <w:p w:rsidR="00F6724F" w:rsidRPr="00050E37" w:rsidRDefault="00F6724F" w:rsidP="00887EC1">
            <w:pPr>
              <w:shd w:val="clear" w:color="auto" w:fill="FFFFFF"/>
              <w:spacing w:after="100" w:afterAutospacing="1"/>
              <w:ind w:right="-7"/>
              <w:rPr>
                <w:color w:val="000000" w:themeColor="text1"/>
                <w:sz w:val="24"/>
                <w:szCs w:val="24"/>
                <w:lang w:val="en-GB"/>
              </w:rPr>
            </w:pPr>
          </w:p>
        </w:tc>
        <w:tc>
          <w:tcPr>
            <w:tcW w:w="2700" w:type="dxa"/>
            <w:tcBorders>
              <w:top w:val="nil"/>
              <w:left w:val="nil"/>
              <w:bottom w:val="nil"/>
              <w:right w:val="nil"/>
            </w:tcBorders>
            <w:shd w:val="clear" w:color="auto" w:fill="FFFFFF"/>
          </w:tcPr>
          <w:p w:rsidR="0030558B" w:rsidRPr="00050E37" w:rsidRDefault="0030558B" w:rsidP="00887EC1">
            <w:pPr>
              <w:shd w:val="clear" w:color="auto" w:fill="FFFFFF"/>
              <w:spacing w:after="100" w:afterAutospacing="1"/>
              <w:ind w:right="-7"/>
              <w:rPr>
                <w:color w:val="000000" w:themeColor="text1"/>
                <w:sz w:val="24"/>
                <w:szCs w:val="24"/>
                <w:lang w:val="en-GB"/>
              </w:rPr>
            </w:pPr>
          </w:p>
          <w:p w:rsidR="00F6724F" w:rsidRPr="00050E37" w:rsidRDefault="009D2C49" w:rsidP="00887EC1">
            <w:pPr>
              <w:shd w:val="clear" w:color="auto" w:fill="FFFFFF"/>
              <w:spacing w:after="100" w:afterAutospacing="1"/>
              <w:ind w:right="-7"/>
              <w:rPr>
                <w:color w:val="000000" w:themeColor="text1"/>
                <w:sz w:val="24"/>
                <w:szCs w:val="24"/>
                <w:lang w:val="en-GB"/>
              </w:rPr>
            </w:pPr>
            <w:r w:rsidRPr="00050E37">
              <w:rPr>
                <w:color w:val="000000" w:themeColor="text1"/>
                <w:sz w:val="24"/>
                <w:szCs w:val="24"/>
                <w:lang w:val="en-GB"/>
              </w:rPr>
              <w:t>2.............................</w:t>
            </w:r>
          </w:p>
          <w:p w:rsidR="0030558B" w:rsidRPr="00050E37" w:rsidRDefault="0030558B" w:rsidP="00887EC1">
            <w:pPr>
              <w:shd w:val="clear" w:color="auto" w:fill="FFFFFF"/>
              <w:spacing w:after="100" w:afterAutospacing="1"/>
              <w:ind w:right="-7"/>
              <w:rPr>
                <w:color w:val="000000" w:themeColor="text1"/>
                <w:sz w:val="24"/>
                <w:szCs w:val="24"/>
                <w:lang w:val="en-GB"/>
              </w:rPr>
            </w:pPr>
          </w:p>
        </w:tc>
        <w:tc>
          <w:tcPr>
            <w:tcW w:w="2790" w:type="dxa"/>
            <w:gridSpan w:val="2"/>
            <w:tcBorders>
              <w:top w:val="nil"/>
              <w:left w:val="nil"/>
              <w:bottom w:val="nil"/>
              <w:right w:val="nil"/>
            </w:tcBorders>
            <w:shd w:val="clear" w:color="auto" w:fill="FFFFFF"/>
          </w:tcPr>
          <w:p w:rsidR="00F6724F" w:rsidRPr="00050E37" w:rsidRDefault="00F6724F" w:rsidP="00887EC1">
            <w:pPr>
              <w:shd w:val="clear" w:color="auto" w:fill="FFFFFF"/>
              <w:spacing w:after="100" w:afterAutospacing="1"/>
              <w:ind w:right="-7"/>
              <w:rPr>
                <w:color w:val="000000" w:themeColor="text1"/>
                <w:sz w:val="24"/>
                <w:szCs w:val="24"/>
                <w:lang w:val="en-US"/>
              </w:rPr>
            </w:pPr>
          </w:p>
        </w:tc>
      </w:tr>
    </w:tbl>
    <w:p w:rsidR="00B83E7D" w:rsidRPr="00050E37" w:rsidRDefault="00B83E7D" w:rsidP="00887EC1">
      <w:pPr>
        <w:jc w:val="both"/>
        <w:rPr>
          <w:rFonts w:eastAsia="Times"/>
          <w:color w:val="000000" w:themeColor="text1"/>
          <w:sz w:val="24"/>
          <w:szCs w:val="24"/>
          <w:lang w:val="en-GB"/>
        </w:rPr>
      </w:pPr>
    </w:p>
    <w:p w:rsidR="004A2D86" w:rsidRPr="00050E37" w:rsidRDefault="009D2C49" w:rsidP="00887EC1">
      <w:pPr>
        <w:jc w:val="both"/>
        <w:rPr>
          <w:color w:val="000000" w:themeColor="text1"/>
          <w:sz w:val="24"/>
          <w:szCs w:val="24"/>
          <w:lang w:val="en-US"/>
        </w:rPr>
      </w:pPr>
      <w:r w:rsidRPr="00050E37">
        <w:rPr>
          <w:b/>
          <w:i/>
          <w:color w:val="000000" w:themeColor="text1"/>
          <w:sz w:val="24"/>
          <w:szCs w:val="24"/>
          <w:lang w:val="en-US"/>
        </w:rPr>
        <w:t>Notes</w:t>
      </w:r>
      <w:r w:rsidRPr="00050E37">
        <w:rPr>
          <w:color w:val="000000" w:themeColor="text1"/>
          <w:sz w:val="24"/>
          <w:szCs w:val="24"/>
          <w:lang w:val="en-US"/>
        </w:rPr>
        <w:t xml:space="preserve">: </w:t>
      </w:r>
    </w:p>
    <w:p w:rsidR="004A2D86" w:rsidRPr="00050E37" w:rsidRDefault="009D2C49" w:rsidP="00137EF6">
      <w:pPr>
        <w:numPr>
          <w:ilvl w:val="0"/>
          <w:numId w:val="9"/>
        </w:numPr>
        <w:tabs>
          <w:tab w:val="clear" w:pos="1224"/>
        </w:tabs>
        <w:ind w:left="0"/>
        <w:jc w:val="both"/>
        <w:rPr>
          <w:color w:val="000000" w:themeColor="text1"/>
          <w:sz w:val="24"/>
          <w:szCs w:val="24"/>
          <w:lang w:val="en-US"/>
        </w:rPr>
      </w:pPr>
      <w:r w:rsidRPr="00050E37">
        <w:rPr>
          <w:color w:val="000000" w:themeColor="text1"/>
          <w:sz w:val="24"/>
          <w:szCs w:val="24"/>
          <w:lang w:val="en-US"/>
        </w:rPr>
        <w:t xml:space="preserve">The mode of the execution of the Joint </w:t>
      </w:r>
      <w:r w:rsidR="00210595" w:rsidRPr="00050E37">
        <w:rPr>
          <w:color w:val="000000" w:themeColor="text1"/>
          <w:sz w:val="24"/>
          <w:szCs w:val="24"/>
          <w:lang w:val="en-US"/>
        </w:rPr>
        <w:t>Bid</w:t>
      </w:r>
      <w:r w:rsidRPr="00050E37">
        <w:rPr>
          <w:color w:val="000000" w:themeColor="text1"/>
          <w:sz w:val="24"/>
          <w:szCs w:val="24"/>
          <w:lang w:val="en-US"/>
        </w:rPr>
        <w:t xml:space="preserve">ding Agreement should be in accordance with the procedure, if any, laid down by the Applicable Law and the charter documents of the </w:t>
      </w:r>
      <w:r w:rsidR="00907251" w:rsidRPr="00050E37">
        <w:rPr>
          <w:color w:val="000000" w:themeColor="text1"/>
          <w:sz w:val="24"/>
          <w:szCs w:val="24"/>
          <w:lang w:val="en-US"/>
        </w:rPr>
        <w:t>executants</w:t>
      </w:r>
      <w:r w:rsidRPr="00050E37">
        <w:rPr>
          <w:color w:val="000000" w:themeColor="text1"/>
          <w:sz w:val="24"/>
          <w:szCs w:val="24"/>
          <w:lang w:val="en-US"/>
        </w:rPr>
        <w:t xml:space="preserve">(s) and when it is so required, the same should be under common seal affixed in accordance with the required procedure. </w:t>
      </w:r>
    </w:p>
    <w:p w:rsidR="004A2D86" w:rsidRPr="00050E37" w:rsidRDefault="009D2C49" w:rsidP="00137EF6">
      <w:pPr>
        <w:numPr>
          <w:ilvl w:val="0"/>
          <w:numId w:val="9"/>
        </w:numPr>
        <w:tabs>
          <w:tab w:val="clear" w:pos="1224"/>
        </w:tabs>
        <w:ind w:left="0"/>
        <w:jc w:val="both"/>
        <w:rPr>
          <w:color w:val="000000" w:themeColor="text1"/>
          <w:sz w:val="24"/>
          <w:szCs w:val="24"/>
          <w:lang w:val="en-US"/>
        </w:rPr>
      </w:pPr>
      <w:r w:rsidRPr="00050E37">
        <w:rPr>
          <w:color w:val="000000" w:themeColor="text1"/>
          <w:sz w:val="24"/>
          <w:szCs w:val="24"/>
          <w:lang w:val="en-US"/>
        </w:rPr>
        <w:t xml:space="preserve">Each Joint </w:t>
      </w:r>
      <w:r w:rsidR="00210595" w:rsidRPr="00050E37">
        <w:rPr>
          <w:color w:val="000000" w:themeColor="text1"/>
          <w:sz w:val="24"/>
          <w:szCs w:val="24"/>
          <w:lang w:val="en-US"/>
        </w:rPr>
        <w:t>Bid</w:t>
      </w:r>
      <w:r w:rsidRPr="00050E37">
        <w:rPr>
          <w:color w:val="000000" w:themeColor="text1"/>
          <w:sz w:val="24"/>
          <w:szCs w:val="24"/>
          <w:lang w:val="en-US"/>
        </w:rPr>
        <w:t xml:space="preserve">ding Agreement should attach a copy of the extract of the charter documents and documents such as resolution / power of attorney in favour of the person executing this Agreement for the delegation of power and authority to execute this Agreement on behalf of the </w:t>
      </w:r>
      <w:r w:rsidR="005B7865" w:rsidRPr="00050E37">
        <w:rPr>
          <w:color w:val="000000" w:themeColor="text1"/>
          <w:sz w:val="24"/>
          <w:szCs w:val="24"/>
          <w:lang w:val="en-US"/>
        </w:rPr>
        <w:t xml:space="preserve">{Consortium/Joint Venture} </w:t>
      </w:r>
      <w:r w:rsidRPr="00050E37">
        <w:rPr>
          <w:color w:val="000000" w:themeColor="text1"/>
          <w:sz w:val="24"/>
          <w:szCs w:val="24"/>
          <w:lang w:val="en-US"/>
        </w:rPr>
        <w:t xml:space="preserve">Member. </w:t>
      </w:r>
    </w:p>
    <w:p w:rsidR="00D9265E" w:rsidRPr="00050E37" w:rsidRDefault="009D2C49" w:rsidP="00325257">
      <w:pPr>
        <w:numPr>
          <w:ilvl w:val="0"/>
          <w:numId w:val="9"/>
        </w:numPr>
        <w:tabs>
          <w:tab w:val="clear" w:pos="1224"/>
        </w:tabs>
        <w:ind w:left="0"/>
        <w:jc w:val="both"/>
        <w:rPr>
          <w:color w:val="000000" w:themeColor="text1"/>
          <w:spacing w:val="-2"/>
          <w:position w:val="-2"/>
          <w:sz w:val="24"/>
          <w:szCs w:val="24"/>
          <w:vertAlign w:val="superscript"/>
        </w:rPr>
      </w:pPr>
      <w:r w:rsidRPr="00050E37">
        <w:rPr>
          <w:color w:val="000000" w:themeColor="text1"/>
          <w:sz w:val="24"/>
          <w:szCs w:val="24"/>
          <w:lang w:val="en-US"/>
        </w:rPr>
        <w:t xml:space="preserve">For a Joint </w:t>
      </w:r>
      <w:r w:rsidR="00210595" w:rsidRPr="00050E37">
        <w:rPr>
          <w:color w:val="000000" w:themeColor="text1"/>
          <w:sz w:val="24"/>
          <w:szCs w:val="24"/>
          <w:lang w:val="en-US"/>
        </w:rPr>
        <w:t>Bid</w:t>
      </w:r>
      <w:r w:rsidRPr="00050E37">
        <w:rPr>
          <w:color w:val="000000" w:themeColor="text1"/>
          <w:sz w:val="24"/>
          <w:szCs w:val="24"/>
          <w:lang w:val="en-US"/>
        </w:rPr>
        <w:t xml:space="preserve">ding Agreement executed and issued overseas, the document shall be </w:t>
      </w:r>
      <w:r w:rsidR="00907251" w:rsidRPr="00050E37">
        <w:rPr>
          <w:color w:val="000000" w:themeColor="text1"/>
          <w:sz w:val="24"/>
          <w:szCs w:val="24"/>
          <w:lang w:val="en-US"/>
        </w:rPr>
        <w:t>legalized</w:t>
      </w:r>
      <w:r w:rsidRPr="00050E37">
        <w:rPr>
          <w:color w:val="000000" w:themeColor="text1"/>
          <w:sz w:val="24"/>
          <w:szCs w:val="24"/>
          <w:lang w:val="en-US"/>
        </w:rPr>
        <w:t xml:space="preserve"> by the Indian Embassy and notarized in the jurisdiction where the Power of Attorney has been executed. </w:t>
      </w: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both"/>
        <w:rPr>
          <w:color w:val="000000" w:themeColor="text1"/>
          <w:sz w:val="24"/>
          <w:szCs w:val="24"/>
          <w:lang w:val="en-US"/>
        </w:rPr>
      </w:pPr>
    </w:p>
    <w:p w:rsidR="005C7052" w:rsidRPr="00050E37" w:rsidRDefault="005C7052" w:rsidP="005C7052">
      <w:pPr>
        <w:jc w:val="center"/>
        <w:rPr>
          <w:b/>
          <w:color w:val="000000" w:themeColor="text1"/>
        </w:rPr>
      </w:pPr>
      <w:r w:rsidRPr="00050E37">
        <w:rPr>
          <w:b/>
          <w:color w:val="000000" w:themeColor="text1"/>
        </w:rPr>
        <w:lastRenderedPageBreak/>
        <w:t>APPENDIX-V</w:t>
      </w:r>
    </w:p>
    <w:p w:rsidR="005C7052" w:rsidRPr="00050E37" w:rsidRDefault="005C7052" w:rsidP="005C7052">
      <w:pPr>
        <w:jc w:val="center"/>
        <w:rPr>
          <w:b/>
          <w:color w:val="000000" w:themeColor="text1"/>
          <w:sz w:val="28"/>
          <w:szCs w:val="28"/>
        </w:rPr>
      </w:pPr>
    </w:p>
    <w:p w:rsidR="005C7052" w:rsidRPr="00050E37" w:rsidRDefault="005C7052" w:rsidP="005C7052">
      <w:pPr>
        <w:jc w:val="center"/>
        <w:rPr>
          <w:b/>
          <w:color w:val="000000" w:themeColor="text1"/>
          <w:sz w:val="28"/>
          <w:szCs w:val="28"/>
        </w:rPr>
      </w:pPr>
      <w:r w:rsidRPr="00050E37">
        <w:rPr>
          <w:b/>
          <w:color w:val="000000" w:themeColor="text1"/>
          <w:sz w:val="28"/>
          <w:szCs w:val="28"/>
        </w:rPr>
        <w:t>LIST OF BID-SPECIFIC CLAUSES</w:t>
      </w:r>
      <w:r w:rsidRPr="00050E37">
        <w:rPr>
          <w:rStyle w:val="FootnoteReference"/>
          <w:b/>
          <w:color w:val="000000" w:themeColor="text1"/>
          <w:sz w:val="28"/>
          <w:szCs w:val="28"/>
        </w:rPr>
        <w:footnoteReference w:customMarkFollows="1" w:id="25"/>
        <w:t>$</w:t>
      </w:r>
    </w:p>
    <w:p w:rsidR="005C7052" w:rsidRPr="00050E37" w:rsidRDefault="005C7052" w:rsidP="005C7052">
      <w:pPr>
        <w:jc w:val="both"/>
        <w:rPr>
          <w:b/>
          <w:color w:val="000000" w:themeColor="text1"/>
        </w:rPr>
      </w:pPr>
    </w:p>
    <w:p w:rsidR="005C7052" w:rsidRPr="00050E37" w:rsidRDefault="005C7052" w:rsidP="005C7052">
      <w:pPr>
        <w:jc w:val="both"/>
        <w:rPr>
          <w:b/>
          <w:color w:val="000000" w:themeColor="text1"/>
        </w:rPr>
      </w:pPr>
      <w:r w:rsidRPr="00050E37">
        <w:rPr>
          <w:b/>
          <w:color w:val="000000" w:themeColor="text1"/>
        </w:rPr>
        <w:t>A. Clauses and appendices with non-numerical footnotes</w:t>
      </w:r>
    </w:p>
    <w:p w:rsidR="005C7052" w:rsidRPr="00050E37" w:rsidRDefault="005C7052" w:rsidP="005C7052">
      <w:pPr>
        <w:ind w:firstLine="720"/>
        <w:jc w:val="both"/>
        <w:rPr>
          <w:color w:val="000000" w:themeColor="text1"/>
        </w:rPr>
      </w:pPr>
    </w:p>
    <w:p w:rsidR="00EC6B02" w:rsidRPr="00050E37" w:rsidRDefault="005C7052" w:rsidP="005C7052">
      <w:pPr>
        <w:numPr>
          <w:ilvl w:val="0"/>
          <w:numId w:val="33"/>
        </w:numPr>
        <w:ind w:left="450" w:hanging="450"/>
        <w:jc w:val="both"/>
        <w:rPr>
          <w:bCs/>
          <w:color w:val="000000" w:themeColor="text1"/>
          <w:lang w:val="en-GB"/>
        </w:rPr>
      </w:pPr>
      <w:r w:rsidRPr="00050E37">
        <w:rPr>
          <w:bCs/>
          <w:color w:val="000000" w:themeColor="text1"/>
          <w:lang w:val="en-GB"/>
        </w:rPr>
        <w:t xml:space="preserve">Clause </w:t>
      </w:r>
      <w:r w:rsidR="00EC6B02" w:rsidRPr="00050E37">
        <w:rPr>
          <w:bCs/>
          <w:color w:val="000000" w:themeColor="text1"/>
          <w:lang w:val="en-GB"/>
        </w:rPr>
        <w:t>2.2.2.4/iii</w:t>
      </w:r>
      <w:r w:rsidRPr="00050E37">
        <w:rPr>
          <w:bCs/>
          <w:color w:val="000000" w:themeColor="text1"/>
          <w:lang w:val="en-GB"/>
        </w:rPr>
        <w:t xml:space="preserve">: </w:t>
      </w:r>
      <w:r w:rsidR="00EC6B02" w:rsidRPr="00050E37">
        <w:rPr>
          <w:color w:val="000000" w:themeColor="text1"/>
        </w:rPr>
        <w:t>Qualification requirement</w:t>
      </w:r>
    </w:p>
    <w:p w:rsidR="005C7052" w:rsidRPr="00050E37" w:rsidRDefault="005C7052" w:rsidP="005C7052">
      <w:pPr>
        <w:numPr>
          <w:ilvl w:val="0"/>
          <w:numId w:val="33"/>
        </w:numPr>
        <w:ind w:left="450" w:hanging="450"/>
        <w:jc w:val="both"/>
        <w:rPr>
          <w:bCs/>
          <w:color w:val="000000" w:themeColor="text1"/>
          <w:lang w:val="en-GB"/>
        </w:rPr>
      </w:pPr>
      <w:r w:rsidRPr="00050E37">
        <w:rPr>
          <w:color w:val="000000" w:themeColor="text1"/>
        </w:rPr>
        <w:t xml:space="preserve">Clause </w:t>
      </w:r>
      <w:r w:rsidR="00EC6B02" w:rsidRPr="00050E37">
        <w:rPr>
          <w:color w:val="000000" w:themeColor="text1"/>
        </w:rPr>
        <w:t>2.2.28</w:t>
      </w:r>
      <w:r w:rsidRPr="00050E37">
        <w:rPr>
          <w:color w:val="000000" w:themeColor="text1"/>
        </w:rPr>
        <w:t xml:space="preserve">: </w:t>
      </w:r>
      <w:r w:rsidR="00EC6B02" w:rsidRPr="00050E37">
        <w:rPr>
          <w:color w:val="000000" w:themeColor="text1"/>
        </w:rPr>
        <w:t xml:space="preserve">Qualification requirement </w:t>
      </w:r>
    </w:p>
    <w:p w:rsidR="005C7052" w:rsidRPr="00050E37" w:rsidRDefault="005C7052" w:rsidP="005C7052">
      <w:pPr>
        <w:numPr>
          <w:ilvl w:val="0"/>
          <w:numId w:val="33"/>
        </w:numPr>
        <w:ind w:left="450" w:hanging="450"/>
        <w:jc w:val="both"/>
        <w:rPr>
          <w:bCs/>
          <w:color w:val="000000" w:themeColor="text1"/>
          <w:lang w:val="en-GB"/>
        </w:rPr>
      </w:pPr>
      <w:r w:rsidRPr="00050E37">
        <w:rPr>
          <w:color w:val="000000" w:themeColor="text1"/>
        </w:rPr>
        <w:t>Appendix I</w:t>
      </w:r>
      <w:r w:rsidR="00EC6B02" w:rsidRPr="00050E37">
        <w:rPr>
          <w:color w:val="000000" w:themeColor="text1"/>
        </w:rPr>
        <w:t>A</w:t>
      </w:r>
      <w:r w:rsidRPr="00050E37">
        <w:rPr>
          <w:color w:val="000000" w:themeColor="text1"/>
        </w:rPr>
        <w:t xml:space="preserve">: Letter Comprising the </w:t>
      </w:r>
      <w:r w:rsidR="00B00B6D" w:rsidRPr="00050E37">
        <w:rPr>
          <w:color w:val="000000" w:themeColor="text1"/>
        </w:rPr>
        <w:t xml:space="preserve">Bid </w:t>
      </w:r>
      <w:r w:rsidRPr="00050E37">
        <w:rPr>
          <w:color w:val="000000" w:themeColor="text1"/>
        </w:rPr>
        <w:t xml:space="preserve">for </w:t>
      </w:r>
      <w:r w:rsidR="00EC6B02" w:rsidRPr="00050E37">
        <w:rPr>
          <w:color w:val="000000" w:themeColor="text1"/>
        </w:rPr>
        <w:t>–</w:t>
      </w:r>
      <w:r w:rsidRPr="00050E37">
        <w:rPr>
          <w:color w:val="000000" w:themeColor="text1"/>
        </w:rPr>
        <w:t>Qualification.</w:t>
      </w:r>
    </w:p>
    <w:p w:rsidR="005C7052" w:rsidRPr="00050E37" w:rsidRDefault="005C7052" w:rsidP="005C7052">
      <w:pPr>
        <w:numPr>
          <w:ilvl w:val="0"/>
          <w:numId w:val="33"/>
        </w:numPr>
        <w:ind w:left="450" w:hanging="450"/>
        <w:jc w:val="both"/>
        <w:rPr>
          <w:bCs/>
          <w:color w:val="000000" w:themeColor="text1"/>
          <w:lang w:val="en-GB"/>
        </w:rPr>
      </w:pPr>
      <w:r w:rsidRPr="00050E37">
        <w:rPr>
          <w:color w:val="000000" w:themeColor="text1"/>
        </w:rPr>
        <w:t>Appendix I</w:t>
      </w:r>
      <w:r w:rsidR="00EC6B02" w:rsidRPr="00050E37">
        <w:rPr>
          <w:color w:val="000000" w:themeColor="text1"/>
        </w:rPr>
        <w:t>A</w:t>
      </w:r>
      <w:r w:rsidRPr="00050E37">
        <w:rPr>
          <w:color w:val="000000" w:themeColor="text1"/>
        </w:rPr>
        <w:t>, Annex-I</w:t>
      </w:r>
    </w:p>
    <w:p w:rsidR="005C7052" w:rsidRPr="00050E37" w:rsidRDefault="005C7052" w:rsidP="005C7052">
      <w:pPr>
        <w:numPr>
          <w:ilvl w:val="0"/>
          <w:numId w:val="33"/>
        </w:numPr>
        <w:ind w:left="450" w:hanging="450"/>
        <w:jc w:val="both"/>
        <w:rPr>
          <w:bCs/>
          <w:color w:val="000000" w:themeColor="text1"/>
          <w:lang w:val="en-GB"/>
        </w:rPr>
      </w:pPr>
      <w:r w:rsidRPr="00050E37">
        <w:rPr>
          <w:color w:val="000000" w:themeColor="text1"/>
        </w:rPr>
        <w:t>Appendix I</w:t>
      </w:r>
      <w:r w:rsidR="00EC6B02" w:rsidRPr="00050E37">
        <w:rPr>
          <w:color w:val="000000" w:themeColor="text1"/>
        </w:rPr>
        <w:t>A</w:t>
      </w:r>
      <w:r w:rsidRPr="00050E37">
        <w:rPr>
          <w:color w:val="000000" w:themeColor="text1"/>
        </w:rPr>
        <w:t>, Annex-II</w:t>
      </w:r>
    </w:p>
    <w:p w:rsidR="005C7052" w:rsidRPr="00050E37" w:rsidRDefault="005C7052" w:rsidP="005C7052">
      <w:pPr>
        <w:numPr>
          <w:ilvl w:val="0"/>
          <w:numId w:val="33"/>
        </w:numPr>
        <w:ind w:left="450" w:hanging="450"/>
        <w:jc w:val="both"/>
        <w:rPr>
          <w:bCs/>
          <w:color w:val="000000" w:themeColor="text1"/>
          <w:lang w:val="en-GB"/>
        </w:rPr>
      </w:pPr>
      <w:r w:rsidRPr="00050E37">
        <w:rPr>
          <w:color w:val="000000" w:themeColor="text1"/>
        </w:rPr>
        <w:t>Appendix I</w:t>
      </w:r>
      <w:r w:rsidR="009D2025" w:rsidRPr="00050E37">
        <w:rPr>
          <w:color w:val="000000" w:themeColor="text1"/>
        </w:rPr>
        <w:t>A</w:t>
      </w:r>
      <w:r w:rsidRPr="00050E37">
        <w:rPr>
          <w:color w:val="000000" w:themeColor="text1"/>
        </w:rPr>
        <w:t>, Annex-III</w:t>
      </w:r>
    </w:p>
    <w:p w:rsidR="005C7052" w:rsidRPr="00050E37" w:rsidRDefault="005C7052" w:rsidP="005C7052">
      <w:pPr>
        <w:numPr>
          <w:ilvl w:val="0"/>
          <w:numId w:val="33"/>
        </w:numPr>
        <w:ind w:left="450" w:hanging="450"/>
        <w:jc w:val="both"/>
        <w:rPr>
          <w:bCs/>
          <w:color w:val="000000" w:themeColor="text1"/>
          <w:lang w:val="en-GB"/>
        </w:rPr>
      </w:pPr>
      <w:r w:rsidRPr="00050E37">
        <w:rPr>
          <w:color w:val="000000" w:themeColor="text1"/>
        </w:rPr>
        <w:t>Appendix I</w:t>
      </w:r>
      <w:r w:rsidR="009D2025" w:rsidRPr="00050E37">
        <w:rPr>
          <w:color w:val="000000" w:themeColor="text1"/>
        </w:rPr>
        <w:t>A</w:t>
      </w:r>
      <w:r w:rsidRPr="00050E37">
        <w:rPr>
          <w:color w:val="000000" w:themeColor="text1"/>
        </w:rPr>
        <w:t>, Annex-IV</w:t>
      </w:r>
      <w:r w:rsidR="009D2025" w:rsidRPr="00050E37">
        <w:rPr>
          <w:color w:val="000000" w:themeColor="text1"/>
        </w:rPr>
        <w:t xml:space="preserve"> &amp; V</w:t>
      </w:r>
    </w:p>
    <w:p w:rsidR="005C7052" w:rsidRPr="00050E37" w:rsidRDefault="005C7052" w:rsidP="005C7052">
      <w:pPr>
        <w:numPr>
          <w:ilvl w:val="0"/>
          <w:numId w:val="33"/>
        </w:numPr>
        <w:ind w:left="450" w:hanging="450"/>
        <w:jc w:val="both"/>
        <w:rPr>
          <w:bCs/>
          <w:color w:val="000000" w:themeColor="text1"/>
          <w:lang w:val="en-GB"/>
        </w:rPr>
      </w:pPr>
      <w:r w:rsidRPr="00050E37">
        <w:rPr>
          <w:color w:val="000000" w:themeColor="text1"/>
        </w:rPr>
        <w:t>Appendix I</w:t>
      </w:r>
      <w:r w:rsidR="009D2025" w:rsidRPr="00050E37">
        <w:rPr>
          <w:color w:val="000000" w:themeColor="text1"/>
        </w:rPr>
        <w:t>I</w:t>
      </w:r>
      <w:r w:rsidRPr="00050E37">
        <w:rPr>
          <w:color w:val="000000" w:themeColor="text1"/>
        </w:rPr>
        <w:t>,</w:t>
      </w:r>
      <w:r w:rsidR="009D2025" w:rsidRPr="00050E37">
        <w:rPr>
          <w:color w:val="000000" w:themeColor="text1"/>
        </w:rPr>
        <w:t xml:space="preserve"> &amp; III</w:t>
      </w:r>
    </w:p>
    <w:p w:rsidR="005C7052" w:rsidRPr="00050E37" w:rsidRDefault="005C7052" w:rsidP="005C7052">
      <w:pPr>
        <w:numPr>
          <w:ilvl w:val="0"/>
          <w:numId w:val="33"/>
        </w:numPr>
        <w:ind w:left="450" w:hanging="450"/>
        <w:jc w:val="both"/>
        <w:rPr>
          <w:bCs/>
          <w:color w:val="000000" w:themeColor="text1"/>
          <w:lang w:val="en-GB"/>
        </w:rPr>
      </w:pPr>
      <w:r w:rsidRPr="00050E37">
        <w:rPr>
          <w:bCs/>
          <w:color w:val="000000" w:themeColor="text1"/>
          <w:lang w:val="en-GB"/>
        </w:rPr>
        <w:t>Appendix IV</w:t>
      </w:r>
      <w:r w:rsidR="009D2025" w:rsidRPr="00050E37">
        <w:rPr>
          <w:bCs/>
          <w:color w:val="000000" w:themeColor="text1"/>
          <w:lang w:val="en-GB"/>
        </w:rPr>
        <w:t xml:space="preserve"> &amp; V</w:t>
      </w:r>
    </w:p>
    <w:p w:rsidR="005C7052" w:rsidRPr="00050E37" w:rsidRDefault="005C7052" w:rsidP="005C7052">
      <w:pPr>
        <w:numPr>
          <w:ilvl w:val="0"/>
          <w:numId w:val="33"/>
        </w:numPr>
        <w:ind w:left="450" w:hanging="450"/>
        <w:jc w:val="both"/>
        <w:rPr>
          <w:bCs/>
          <w:color w:val="000000" w:themeColor="text1"/>
          <w:lang w:val="en-GB"/>
        </w:rPr>
      </w:pPr>
      <w:r w:rsidRPr="00050E37">
        <w:rPr>
          <w:color w:val="000000" w:themeColor="text1"/>
        </w:rPr>
        <w:t>Appendix V</w:t>
      </w:r>
      <w:r w:rsidR="009D2025" w:rsidRPr="00050E37">
        <w:rPr>
          <w:color w:val="000000" w:themeColor="text1"/>
        </w:rPr>
        <w:t>I</w:t>
      </w:r>
    </w:p>
    <w:p w:rsidR="005C7052" w:rsidRPr="00050E37" w:rsidRDefault="005C7052" w:rsidP="005C7052">
      <w:pPr>
        <w:ind w:left="720"/>
        <w:jc w:val="both"/>
        <w:rPr>
          <w:color w:val="000000" w:themeColor="text1"/>
        </w:rPr>
      </w:pPr>
    </w:p>
    <w:p w:rsidR="005C7052" w:rsidRPr="00050E37" w:rsidRDefault="005C7052" w:rsidP="005C7052">
      <w:pPr>
        <w:jc w:val="both"/>
        <w:rPr>
          <w:b/>
          <w:color w:val="000000" w:themeColor="text1"/>
        </w:rPr>
      </w:pPr>
      <w:r w:rsidRPr="00050E37">
        <w:rPr>
          <w:b/>
          <w:color w:val="000000" w:themeColor="text1"/>
        </w:rPr>
        <w:t>B. Clauses and appendices with curly brackets</w:t>
      </w:r>
    </w:p>
    <w:p w:rsidR="005C7052" w:rsidRPr="00050E37" w:rsidRDefault="005C7052" w:rsidP="005C7052">
      <w:pPr>
        <w:jc w:val="both"/>
        <w:rPr>
          <w:color w:val="000000" w:themeColor="text1"/>
        </w:rPr>
      </w:pPr>
    </w:p>
    <w:p w:rsidR="005C7052" w:rsidRPr="00050E37" w:rsidRDefault="005C7052" w:rsidP="005C7052">
      <w:pPr>
        <w:ind w:left="720" w:hanging="720"/>
        <w:jc w:val="both"/>
        <w:rPr>
          <w:color w:val="000000" w:themeColor="text1"/>
        </w:rPr>
      </w:pPr>
      <w:r w:rsidRPr="00050E37">
        <w:rPr>
          <w:color w:val="000000" w:themeColor="text1"/>
        </w:rPr>
        <w:t>1.</w:t>
      </w:r>
      <w:r w:rsidRPr="00050E37">
        <w:rPr>
          <w:color w:val="000000" w:themeColor="text1"/>
        </w:rPr>
        <w:tab/>
        <w:t>Appendix I</w:t>
      </w:r>
      <w:r w:rsidR="009D2025" w:rsidRPr="00050E37">
        <w:rPr>
          <w:color w:val="000000" w:themeColor="text1"/>
        </w:rPr>
        <w:t>A</w:t>
      </w:r>
      <w:r w:rsidRPr="00050E37">
        <w:rPr>
          <w:color w:val="000000" w:themeColor="text1"/>
        </w:rPr>
        <w:t xml:space="preserve">: Letter Comprising the </w:t>
      </w:r>
      <w:r w:rsidR="00B00B6D" w:rsidRPr="00050E37">
        <w:rPr>
          <w:color w:val="000000" w:themeColor="text1"/>
        </w:rPr>
        <w:t xml:space="preserve">Bid </w:t>
      </w:r>
      <w:r w:rsidRPr="00050E37">
        <w:rPr>
          <w:color w:val="000000" w:themeColor="text1"/>
        </w:rPr>
        <w:t xml:space="preserve">for Qualification: </w:t>
      </w:r>
      <w:r w:rsidR="00907251" w:rsidRPr="00050E37">
        <w:rPr>
          <w:color w:val="000000" w:themeColor="text1"/>
        </w:rPr>
        <w:t>Para’s</w:t>
      </w:r>
      <w:r w:rsidRPr="00050E37">
        <w:rPr>
          <w:color w:val="000000" w:themeColor="text1"/>
        </w:rPr>
        <w:t xml:space="preserve"> </w:t>
      </w:r>
      <w:r w:rsidR="009D2025" w:rsidRPr="00050E37">
        <w:rPr>
          <w:color w:val="000000" w:themeColor="text1"/>
        </w:rPr>
        <w:t>6, 9, 10, 11, 12, 13, 26</w:t>
      </w:r>
    </w:p>
    <w:p w:rsidR="005C7052" w:rsidRPr="00050E37" w:rsidRDefault="005C7052" w:rsidP="005C7052">
      <w:pPr>
        <w:ind w:left="720" w:hanging="720"/>
        <w:jc w:val="both"/>
        <w:rPr>
          <w:color w:val="000000" w:themeColor="text1"/>
        </w:rPr>
      </w:pPr>
      <w:r w:rsidRPr="00050E37">
        <w:rPr>
          <w:color w:val="000000" w:themeColor="text1"/>
        </w:rPr>
        <w:t>2</w:t>
      </w:r>
      <w:r w:rsidRPr="00050E37">
        <w:rPr>
          <w:color w:val="000000" w:themeColor="text1"/>
        </w:rPr>
        <w:tab/>
        <w:t>Appendix I</w:t>
      </w:r>
      <w:r w:rsidR="009D2025" w:rsidRPr="00050E37">
        <w:rPr>
          <w:color w:val="000000" w:themeColor="text1"/>
        </w:rPr>
        <w:t>A</w:t>
      </w:r>
      <w:r w:rsidRPr="00050E37">
        <w:rPr>
          <w:color w:val="000000" w:themeColor="text1"/>
        </w:rPr>
        <w:t>, Annex</w:t>
      </w:r>
      <w:ins w:id="44" w:author="rb110943" w:date="2019-08-27T11:54:00Z">
        <w:r w:rsidR="00CB261E" w:rsidRPr="00050E37">
          <w:rPr>
            <w:color w:val="000000" w:themeColor="text1"/>
          </w:rPr>
          <w:t xml:space="preserve"> </w:t>
        </w:r>
      </w:ins>
      <w:r w:rsidRPr="00050E37">
        <w:rPr>
          <w:color w:val="000000" w:themeColor="text1"/>
        </w:rPr>
        <w:t>I</w:t>
      </w:r>
    </w:p>
    <w:p w:rsidR="005C7052" w:rsidRPr="00050E37" w:rsidRDefault="005C7052" w:rsidP="00CB261E">
      <w:pPr>
        <w:ind w:left="720" w:hanging="720"/>
        <w:jc w:val="both"/>
        <w:rPr>
          <w:color w:val="000000" w:themeColor="text1"/>
        </w:rPr>
      </w:pPr>
      <w:r w:rsidRPr="00050E37">
        <w:rPr>
          <w:color w:val="000000" w:themeColor="text1"/>
        </w:rPr>
        <w:t xml:space="preserve">3. </w:t>
      </w:r>
      <w:r w:rsidRPr="00050E37">
        <w:rPr>
          <w:color w:val="000000" w:themeColor="text1"/>
        </w:rPr>
        <w:tab/>
        <w:t>Appendix I</w:t>
      </w:r>
      <w:r w:rsidR="009D2025" w:rsidRPr="00050E37">
        <w:rPr>
          <w:color w:val="000000" w:themeColor="text1"/>
        </w:rPr>
        <w:t>A</w:t>
      </w:r>
      <w:r w:rsidRPr="00050E37">
        <w:rPr>
          <w:color w:val="000000" w:themeColor="text1"/>
        </w:rPr>
        <w:t xml:space="preserve"> Annex-I</w:t>
      </w:r>
      <w:r w:rsidR="009D2025" w:rsidRPr="00050E37">
        <w:rPr>
          <w:color w:val="000000" w:themeColor="text1"/>
        </w:rPr>
        <w:t>I, III</w:t>
      </w:r>
      <w:r w:rsidR="00CB261E" w:rsidRPr="00050E37">
        <w:rPr>
          <w:color w:val="000000" w:themeColor="text1"/>
        </w:rPr>
        <w:t xml:space="preserve">, IV and </w:t>
      </w:r>
      <w:r w:rsidRPr="00050E37">
        <w:rPr>
          <w:color w:val="000000" w:themeColor="text1"/>
        </w:rPr>
        <w:t>V</w:t>
      </w:r>
    </w:p>
    <w:p w:rsidR="00CB261E" w:rsidRPr="00050E37" w:rsidRDefault="00CB261E" w:rsidP="00CB261E">
      <w:pPr>
        <w:ind w:left="720" w:hanging="720"/>
        <w:jc w:val="both"/>
        <w:rPr>
          <w:color w:val="000000" w:themeColor="text1"/>
        </w:rPr>
      </w:pPr>
    </w:p>
    <w:p w:rsidR="005C7052" w:rsidRPr="00050E37" w:rsidRDefault="005C7052" w:rsidP="005C7052">
      <w:pPr>
        <w:jc w:val="both"/>
        <w:rPr>
          <w:b/>
          <w:color w:val="000000" w:themeColor="text1"/>
        </w:rPr>
      </w:pPr>
      <w:r w:rsidRPr="00050E37">
        <w:rPr>
          <w:b/>
          <w:color w:val="000000" w:themeColor="text1"/>
        </w:rPr>
        <w:t>C.</w:t>
      </w:r>
      <w:r w:rsidRPr="00050E37">
        <w:rPr>
          <w:b/>
          <w:color w:val="000000" w:themeColor="text1"/>
        </w:rPr>
        <w:tab/>
        <w:t>Clauses and appendices with blank spaces</w:t>
      </w:r>
    </w:p>
    <w:p w:rsidR="005C7052" w:rsidRPr="00050E37" w:rsidRDefault="005C7052" w:rsidP="005C7052">
      <w:pPr>
        <w:ind w:left="360" w:hanging="360"/>
        <w:jc w:val="both"/>
        <w:rPr>
          <w:color w:val="000000" w:themeColor="text1"/>
        </w:rPr>
      </w:pPr>
    </w:p>
    <w:p w:rsidR="00CB261E" w:rsidRPr="00050E37" w:rsidRDefault="005C7052" w:rsidP="005C7052">
      <w:pPr>
        <w:ind w:left="360" w:hanging="360"/>
        <w:jc w:val="both"/>
        <w:rPr>
          <w:color w:val="000000" w:themeColor="text1"/>
        </w:rPr>
      </w:pPr>
      <w:r w:rsidRPr="00050E37">
        <w:rPr>
          <w:color w:val="000000" w:themeColor="text1"/>
        </w:rPr>
        <w:t xml:space="preserve">1. </w:t>
      </w:r>
      <w:r w:rsidR="00CB261E" w:rsidRPr="00050E37">
        <w:rPr>
          <w:color w:val="000000" w:themeColor="text1"/>
        </w:rPr>
        <w:t xml:space="preserve"> NIT</w:t>
      </w:r>
    </w:p>
    <w:p w:rsidR="005C7052" w:rsidRPr="00050E37" w:rsidRDefault="00CB261E" w:rsidP="005C7052">
      <w:pPr>
        <w:ind w:left="360" w:hanging="360"/>
        <w:jc w:val="both"/>
        <w:rPr>
          <w:color w:val="000000" w:themeColor="text1"/>
        </w:rPr>
      </w:pPr>
      <w:r w:rsidRPr="00050E37">
        <w:rPr>
          <w:color w:val="000000" w:themeColor="text1"/>
        </w:rPr>
        <w:t>2. Clause 2.2.2.4/iii,  2.11.1,  2.12</w:t>
      </w:r>
      <w:r w:rsidR="005C7052" w:rsidRPr="00050E37">
        <w:rPr>
          <w:color w:val="000000" w:themeColor="text1"/>
        </w:rPr>
        <w:t>.</w:t>
      </w:r>
      <w:r w:rsidRPr="00050E37">
        <w:rPr>
          <w:color w:val="000000" w:themeColor="text1"/>
        </w:rPr>
        <w:t xml:space="preserve"> 2.14.1.2, 2.14.2.3</w:t>
      </w:r>
    </w:p>
    <w:p w:rsidR="005C7052" w:rsidRPr="00050E37" w:rsidRDefault="005C7052" w:rsidP="005C7052">
      <w:pPr>
        <w:ind w:left="270" w:hanging="270"/>
        <w:jc w:val="both"/>
        <w:rPr>
          <w:color w:val="000000" w:themeColor="text1"/>
        </w:rPr>
      </w:pPr>
      <w:r w:rsidRPr="00050E37">
        <w:rPr>
          <w:color w:val="000000" w:themeColor="text1"/>
        </w:rPr>
        <w:t>2. Appendix I</w:t>
      </w:r>
      <w:r w:rsidR="00CB261E" w:rsidRPr="00050E37">
        <w:rPr>
          <w:color w:val="000000" w:themeColor="text1"/>
        </w:rPr>
        <w:t>A</w:t>
      </w:r>
      <w:r w:rsidRPr="00050E37">
        <w:rPr>
          <w:color w:val="000000" w:themeColor="text1"/>
        </w:rPr>
        <w:t>, Annex-</w:t>
      </w:r>
      <w:r w:rsidR="00CB261E" w:rsidRPr="00050E37">
        <w:rPr>
          <w:color w:val="000000" w:themeColor="text1"/>
        </w:rPr>
        <w:t>I, IV, V</w:t>
      </w:r>
      <w:r w:rsidRPr="00050E37">
        <w:rPr>
          <w:color w:val="000000" w:themeColor="text1"/>
        </w:rPr>
        <w:t>.</w:t>
      </w:r>
    </w:p>
    <w:p w:rsidR="005C7052" w:rsidRPr="00050E37" w:rsidRDefault="005C7052" w:rsidP="00CB261E">
      <w:pPr>
        <w:ind w:left="270" w:hanging="270"/>
        <w:jc w:val="both"/>
        <w:rPr>
          <w:color w:val="000000" w:themeColor="text1"/>
        </w:rPr>
      </w:pPr>
      <w:r w:rsidRPr="00050E37">
        <w:rPr>
          <w:color w:val="000000" w:themeColor="text1"/>
        </w:rPr>
        <w:t>3.</w:t>
      </w:r>
      <w:r w:rsidRPr="00050E37">
        <w:rPr>
          <w:color w:val="000000" w:themeColor="text1"/>
        </w:rPr>
        <w:tab/>
        <w:t>Appendix I</w:t>
      </w:r>
      <w:r w:rsidR="00CB261E" w:rsidRPr="00050E37">
        <w:rPr>
          <w:color w:val="000000" w:themeColor="text1"/>
        </w:rPr>
        <w:t>I, III, IV</w:t>
      </w:r>
    </w:p>
    <w:p w:rsidR="005C7052" w:rsidRPr="00050E37" w:rsidRDefault="005C7052" w:rsidP="005C7052">
      <w:pPr>
        <w:jc w:val="center"/>
        <w:rPr>
          <w:b/>
          <w:color w:val="000000" w:themeColor="text1"/>
        </w:rPr>
      </w:pPr>
      <w:r w:rsidRPr="00050E37">
        <w:rPr>
          <w:b/>
          <w:color w:val="000000" w:themeColor="text1"/>
        </w:rPr>
        <w:br w:type="page"/>
      </w:r>
      <w:r w:rsidRPr="00050E37">
        <w:rPr>
          <w:b/>
          <w:color w:val="000000" w:themeColor="text1"/>
        </w:rPr>
        <w:lastRenderedPageBreak/>
        <w:t>APPENDIX-VI</w:t>
      </w:r>
    </w:p>
    <w:p w:rsidR="005C7052" w:rsidRPr="00050E37" w:rsidRDefault="005C7052" w:rsidP="005C7052">
      <w:pPr>
        <w:jc w:val="center"/>
        <w:rPr>
          <w:color w:val="000000" w:themeColor="text1"/>
        </w:rPr>
      </w:pPr>
    </w:p>
    <w:p w:rsidR="005C7052" w:rsidRPr="00050E37" w:rsidRDefault="005C7052" w:rsidP="005C7052">
      <w:pPr>
        <w:jc w:val="center"/>
        <w:rPr>
          <w:b/>
          <w:color w:val="000000" w:themeColor="text1"/>
          <w:sz w:val="28"/>
          <w:szCs w:val="28"/>
        </w:rPr>
      </w:pPr>
      <w:r w:rsidRPr="00050E37">
        <w:rPr>
          <w:b/>
          <w:color w:val="000000" w:themeColor="text1"/>
          <w:sz w:val="28"/>
          <w:szCs w:val="28"/>
        </w:rPr>
        <w:t>LIST OF PROJECT-SPECIFIC CLAUSES</w:t>
      </w:r>
      <w:r w:rsidRPr="00050E37">
        <w:rPr>
          <w:rStyle w:val="FootnoteReference"/>
          <w:b/>
          <w:color w:val="000000" w:themeColor="text1"/>
          <w:sz w:val="28"/>
          <w:szCs w:val="28"/>
        </w:rPr>
        <w:footnoteReference w:id="26"/>
      </w:r>
    </w:p>
    <w:p w:rsidR="005C7052" w:rsidRPr="00050E37" w:rsidRDefault="005C7052" w:rsidP="005C7052">
      <w:pPr>
        <w:ind w:left="720"/>
        <w:jc w:val="both"/>
        <w:rPr>
          <w:color w:val="000000" w:themeColor="text1"/>
        </w:rPr>
      </w:pPr>
    </w:p>
    <w:p w:rsidR="005C7052" w:rsidRPr="00050E37" w:rsidRDefault="005C7052" w:rsidP="005C7052">
      <w:pPr>
        <w:jc w:val="both"/>
        <w:rPr>
          <w:b/>
          <w:color w:val="000000" w:themeColor="text1"/>
        </w:rPr>
      </w:pPr>
      <w:r w:rsidRPr="00050E37">
        <w:rPr>
          <w:b/>
          <w:color w:val="000000" w:themeColor="text1"/>
        </w:rPr>
        <w:t>A. Clauses and appendices with serially numbered footnotes</w:t>
      </w:r>
    </w:p>
    <w:p w:rsidR="005C7052" w:rsidRPr="00050E37" w:rsidRDefault="005C7052" w:rsidP="005C7052">
      <w:pPr>
        <w:jc w:val="both"/>
        <w:rPr>
          <w:color w:val="000000" w:themeColor="text1"/>
        </w:rPr>
      </w:pPr>
    </w:p>
    <w:p w:rsidR="005C7052" w:rsidRPr="00050E37" w:rsidRDefault="005C7052" w:rsidP="005C7052">
      <w:pPr>
        <w:jc w:val="both"/>
        <w:rPr>
          <w:color w:val="000000" w:themeColor="text1"/>
        </w:rPr>
      </w:pPr>
      <w:r w:rsidRPr="00050E37">
        <w:rPr>
          <w:color w:val="000000" w:themeColor="text1"/>
        </w:rPr>
        <w:t xml:space="preserve">1. </w:t>
      </w:r>
      <w:r w:rsidR="00443D89" w:rsidRPr="00050E37">
        <w:rPr>
          <w:color w:val="000000" w:themeColor="text1"/>
        </w:rPr>
        <w:t>NIT</w:t>
      </w:r>
      <w:r w:rsidRPr="00050E37">
        <w:rPr>
          <w:color w:val="000000" w:themeColor="text1"/>
        </w:rPr>
        <w:t xml:space="preserve"> (Footnote No. 1</w:t>
      </w:r>
      <w:r w:rsidR="00443D89" w:rsidRPr="00050E37">
        <w:rPr>
          <w:color w:val="000000" w:themeColor="text1"/>
        </w:rPr>
        <w:t>, 2, 3</w:t>
      </w:r>
      <w:r w:rsidRPr="00050E37">
        <w:rPr>
          <w:color w:val="000000" w:themeColor="text1"/>
        </w:rPr>
        <w:t>)</w:t>
      </w:r>
    </w:p>
    <w:p w:rsidR="005C7052" w:rsidRPr="00050E37" w:rsidRDefault="005C7052" w:rsidP="005C7052">
      <w:pPr>
        <w:jc w:val="both"/>
        <w:rPr>
          <w:color w:val="000000" w:themeColor="text1"/>
        </w:rPr>
      </w:pPr>
      <w:r w:rsidRPr="00050E37">
        <w:rPr>
          <w:color w:val="000000" w:themeColor="text1"/>
        </w:rPr>
        <w:t xml:space="preserve">2. Clause 1.2.4 : Brief description of Bidding Process (Footnote No.  </w:t>
      </w:r>
      <w:r w:rsidR="00443D89" w:rsidRPr="00050E37">
        <w:rPr>
          <w:color w:val="000000" w:themeColor="text1"/>
        </w:rPr>
        <w:t>4</w:t>
      </w:r>
      <w:r w:rsidRPr="00050E37">
        <w:rPr>
          <w:color w:val="000000" w:themeColor="text1"/>
        </w:rPr>
        <w:t>)</w:t>
      </w:r>
    </w:p>
    <w:p w:rsidR="005C7052" w:rsidRPr="00050E37" w:rsidRDefault="00443D89" w:rsidP="00443D89">
      <w:pPr>
        <w:jc w:val="both"/>
        <w:rPr>
          <w:color w:val="000000" w:themeColor="text1"/>
        </w:rPr>
      </w:pPr>
      <w:r w:rsidRPr="00050E37">
        <w:rPr>
          <w:color w:val="000000" w:themeColor="text1"/>
        </w:rPr>
        <w:t>3</w:t>
      </w:r>
      <w:r w:rsidR="005C7052" w:rsidRPr="00050E37">
        <w:rPr>
          <w:color w:val="000000" w:themeColor="text1"/>
        </w:rPr>
        <w:t>. Clause 2.2.2</w:t>
      </w:r>
      <w:r w:rsidRPr="00050E37">
        <w:rPr>
          <w:color w:val="000000" w:themeColor="text1"/>
        </w:rPr>
        <w:t>.2</w:t>
      </w:r>
      <w:r w:rsidR="005C7052" w:rsidRPr="00050E37">
        <w:rPr>
          <w:color w:val="000000" w:themeColor="text1"/>
        </w:rPr>
        <w:t xml:space="preserve"> Eligibility of </w:t>
      </w:r>
      <w:r w:rsidR="00070EB2" w:rsidRPr="00050E37">
        <w:rPr>
          <w:color w:val="000000" w:themeColor="text1"/>
        </w:rPr>
        <w:t>Bidders</w:t>
      </w:r>
      <w:r w:rsidR="005C7052" w:rsidRPr="00050E37">
        <w:rPr>
          <w:color w:val="000000" w:themeColor="text1"/>
        </w:rPr>
        <w:t xml:space="preserve">(Financial Capacity) (Footnote No. </w:t>
      </w:r>
      <w:r w:rsidR="00B00B6D" w:rsidRPr="00050E37">
        <w:rPr>
          <w:color w:val="000000" w:themeColor="text1"/>
        </w:rPr>
        <w:t>5 &amp;</w:t>
      </w:r>
      <w:r w:rsidRPr="00050E37">
        <w:rPr>
          <w:color w:val="000000" w:themeColor="text1"/>
        </w:rPr>
        <w:t>6</w:t>
      </w:r>
      <w:r w:rsidR="005C7052" w:rsidRPr="00050E37">
        <w:rPr>
          <w:color w:val="000000" w:themeColor="text1"/>
        </w:rPr>
        <w:t>)</w:t>
      </w:r>
    </w:p>
    <w:p w:rsidR="005C7052" w:rsidRPr="00050E37" w:rsidRDefault="00443D89" w:rsidP="005C7052">
      <w:pPr>
        <w:ind w:left="270" w:hanging="270"/>
        <w:jc w:val="both"/>
        <w:rPr>
          <w:color w:val="000000" w:themeColor="text1"/>
        </w:rPr>
      </w:pPr>
      <w:r w:rsidRPr="00050E37">
        <w:rPr>
          <w:color w:val="000000" w:themeColor="text1"/>
        </w:rPr>
        <w:t>4</w:t>
      </w:r>
      <w:r w:rsidR="005C7052" w:rsidRPr="00050E37">
        <w:rPr>
          <w:color w:val="000000" w:themeColor="text1"/>
        </w:rPr>
        <w:t>. Clause 2.2.</w:t>
      </w:r>
      <w:r w:rsidRPr="00050E37">
        <w:rPr>
          <w:color w:val="000000" w:themeColor="text1"/>
        </w:rPr>
        <w:t>2.5/ii</w:t>
      </w:r>
      <w:r w:rsidR="005C7052" w:rsidRPr="00050E37">
        <w:rPr>
          <w:color w:val="000000" w:themeColor="text1"/>
        </w:rPr>
        <w:t xml:space="preserve">: </w:t>
      </w:r>
      <w:r w:rsidRPr="00050E37">
        <w:rPr>
          <w:color w:val="000000" w:themeColor="text1"/>
        </w:rPr>
        <w:t xml:space="preserve">Eligibility of </w:t>
      </w:r>
      <w:r w:rsidR="00B00B6D" w:rsidRPr="00050E37">
        <w:rPr>
          <w:color w:val="000000" w:themeColor="text1"/>
        </w:rPr>
        <w:t xml:space="preserve">Bidders </w:t>
      </w:r>
      <w:r w:rsidR="005C7052" w:rsidRPr="00050E37">
        <w:rPr>
          <w:color w:val="000000" w:themeColor="text1"/>
        </w:rPr>
        <w:t xml:space="preserve">(Footnote No. </w:t>
      </w:r>
      <w:r w:rsidR="00B00B6D" w:rsidRPr="00050E37">
        <w:rPr>
          <w:color w:val="000000" w:themeColor="text1"/>
        </w:rPr>
        <w:t xml:space="preserve">7 &amp; </w:t>
      </w:r>
      <w:r w:rsidRPr="00050E37">
        <w:rPr>
          <w:color w:val="000000" w:themeColor="text1"/>
        </w:rPr>
        <w:t>8</w:t>
      </w:r>
      <w:r w:rsidR="005C7052" w:rsidRPr="00050E37">
        <w:rPr>
          <w:color w:val="000000" w:themeColor="text1"/>
        </w:rPr>
        <w:t>)</w:t>
      </w:r>
    </w:p>
    <w:p w:rsidR="005C7052" w:rsidRPr="00050E37" w:rsidRDefault="00443D89" w:rsidP="005C7052">
      <w:pPr>
        <w:ind w:left="270" w:hanging="270"/>
        <w:jc w:val="both"/>
        <w:rPr>
          <w:color w:val="000000" w:themeColor="text1"/>
        </w:rPr>
      </w:pPr>
      <w:r w:rsidRPr="00050E37">
        <w:rPr>
          <w:color w:val="000000" w:themeColor="text1"/>
        </w:rPr>
        <w:t>5</w:t>
      </w:r>
      <w:r w:rsidR="005C7052" w:rsidRPr="00050E37">
        <w:rPr>
          <w:color w:val="000000" w:themeColor="text1"/>
        </w:rPr>
        <w:t>. Clause 2.</w:t>
      </w:r>
      <w:r w:rsidRPr="00050E37">
        <w:rPr>
          <w:color w:val="000000" w:themeColor="text1"/>
        </w:rPr>
        <w:t>9.3</w:t>
      </w:r>
      <w:r w:rsidR="00796973" w:rsidRPr="00050E37">
        <w:rPr>
          <w:color w:val="000000" w:themeColor="text1"/>
        </w:rPr>
        <w:t xml:space="preserve"> </w:t>
      </w:r>
      <w:r w:rsidR="005C7052" w:rsidRPr="00050E37">
        <w:rPr>
          <w:color w:val="000000" w:themeColor="text1"/>
        </w:rPr>
        <w:t xml:space="preserve">: </w:t>
      </w:r>
      <w:r w:rsidR="00796973" w:rsidRPr="00050E37">
        <w:rPr>
          <w:color w:val="000000" w:themeColor="text1"/>
        </w:rPr>
        <w:t>Amendment of RFP</w:t>
      </w:r>
      <w:r w:rsidR="005C7052" w:rsidRPr="00050E37">
        <w:rPr>
          <w:color w:val="000000" w:themeColor="text1"/>
        </w:rPr>
        <w:t xml:space="preserve"> (Footnote No. </w:t>
      </w:r>
      <w:r w:rsidR="00B00B6D" w:rsidRPr="00050E37">
        <w:rPr>
          <w:color w:val="000000" w:themeColor="text1"/>
        </w:rPr>
        <w:t>9</w:t>
      </w:r>
      <w:r w:rsidR="005C7052" w:rsidRPr="00050E37">
        <w:rPr>
          <w:color w:val="000000" w:themeColor="text1"/>
        </w:rPr>
        <w:t>)</w:t>
      </w:r>
    </w:p>
    <w:p w:rsidR="005C7052" w:rsidRPr="00050E37" w:rsidRDefault="00796973" w:rsidP="005C7052">
      <w:pPr>
        <w:jc w:val="both"/>
        <w:rPr>
          <w:color w:val="000000" w:themeColor="text1"/>
        </w:rPr>
      </w:pPr>
      <w:r w:rsidRPr="00050E37">
        <w:rPr>
          <w:color w:val="000000" w:themeColor="text1"/>
        </w:rPr>
        <w:t>7</w:t>
      </w:r>
      <w:r w:rsidR="005C7052" w:rsidRPr="00050E37">
        <w:rPr>
          <w:color w:val="000000" w:themeColor="text1"/>
        </w:rPr>
        <w:t xml:space="preserve">. Appendix VII: List of project-specific clauses (Footnote No. </w:t>
      </w:r>
      <w:r w:rsidRPr="00050E37">
        <w:rPr>
          <w:color w:val="000000" w:themeColor="text1"/>
        </w:rPr>
        <w:t>1</w:t>
      </w:r>
      <w:r w:rsidR="00B00B6D" w:rsidRPr="00050E37">
        <w:rPr>
          <w:color w:val="000000" w:themeColor="text1"/>
        </w:rPr>
        <w:t>0</w:t>
      </w:r>
      <w:r w:rsidR="005C7052" w:rsidRPr="00050E37">
        <w:rPr>
          <w:color w:val="000000" w:themeColor="text1"/>
        </w:rPr>
        <w:t>)</w:t>
      </w:r>
    </w:p>
    <w:p w:rsidR="005C7052" w:rsidRPr="00050E37" w:rsidRDefault="005C7052" w:rsidP="005C7052">
      <w:pPr>
        <w:tabs>
          <w:tab w:val="left" w:pos="810"/>
        </w:tabs>
        <w:ind w:left="720" w:hanging="270"/>
        <w:jc w:val="both"/>
        <w:rPr>
          <w:bCs/>
          <w:color w:val="000000" w:themeColor="text1"/>
        </w:rPr>
      </w:pPr>
    </w:p>
    <w:p w:rsidR="005C7052" w:rsidRPr="00050E37" w:rsidRDefault="005C7052" w:rsidP="005C7052">
      <w:pPr>
        <w:tabs>
          <w:tab w:val="left" w:pos="810"/>
        </w:tabs>
        <w:ind w:left="720" w:hanging="270"/>
        <w:jc w:val="both"/>
        <w:rPr>
          <w:color w:val="000000" w:themeColor="text1"/>
        </w:rPr>
      </w:pPr>
    </w:p>
    <w:p w:rsidR="005C7052" w:rsidRPr="00050E37" w:rsidRDefault="005C7052" w:rsidP="005C7052">
      <w:pPr>
        <w:jc w:val="both"/>
        <w:rPr>
          <w:b/>
          <w:color w:val="000000" w:themeColor="text1"/>
        </w:rPr>
      </w:pPr>
      <w:r w:rsidRPr="00050E37">
        <w:rPr>
          <w:b/>
          <w:color w:val="000000" w:themeColor="text1"/>
        </w:rPr>
        <w:t>B. Clauses and appendices with square parenthesis</w:t>
      </w:r>
    </w:p>
    <w:p w:rsidR="005C7052" w:rsidRPr="00050E37" w:rsidRDefault="005C7052" w:rsidP="005C7052">
      <w:pPr>
        <w:jc w:val="both"/>
        <w:rPr>
          <w:color w:val="000000" w:themeColor="text1"/>
        </w:rPr>
      </w:pPr>
    </w:p>
    <w:p w:rsidR="005C7052" w:rsidRPr="00050E37" w:rsidRDefault="00796973" w:rsidP="005C7052">
      <w:pPr>
        <w:pStyle w:val="ListParagraph"/>
        <w:widowControl w:val="0"/>
        <w:numPr>
          <w:ilvl w:val="0"/>
          <w:numId w:val="34"/>
        </w:numPr>
        <w:autoSpaceDE w:val="0"/>
        <w:autoSpaceDN w:val="0"/>
        <w:spacing w:after="0" w:line="240" w:lineRule="auto"/>
        <w:ind w:left="270" w:hanging="270"/>
        <w:jc w:val="both"/>
        <w:rPr>
          <w:color w:val="000000" w:themeColor="text1"/>
        </w:rPr>
      </w:pPr>
      <w:r w:rsidRPr="00050E37">
        <w:rPr>
          <w:color w:val="000000" w:themeColor="text1"/>
        </w:rPr>
        <w:t>NIT</w:t>
      </w:r>
    </w:p>
    <w:p w:rsidR="005C7052" w:rsidRPr="00050E37" w:rsidRDefault="005C7052" w:rsidP="005C7052">
      <w:pPr>
        <w:pStyle w:val="ListParagraph"/>
        <w:widowControl w:val="0"/>
        <w:numPr>
          <w:ilvl w:val="0"/>
          <w:numId w:val="34"/>
        </w:numPr>
        <w:autoSpaceDE w:val="0"/>
        <w:autoSpaceDN w:val="0"/>
        <w:spacing w:after="0" w:line="240" w:lineRule="auto"/>
        <w:ind w:left="270" w:hanging="270"/>
        <w:jc w:val="both"/>
        <w:rPr>
          <w:color w:val="000000" w:themeColor="text1"/>
        </w:rPr>
      </w:pPr>
      <w:r w:rsidRPr="00050E37">
        <w:rPr>
          <w:color w:val="000000" w:themeColor="text1"/>
        </w:rPr>
        <w:t>Clause 1.1.</w:t>
      </w:r>
      <w:r w:rsidR="00796973" w:rsidRPr="00050E37">
        <w:rPr>
          <w:color w:val="000000" w:themeColor="text1"/>
        </w:rPr>
        <w:t xml:space="preserve">1 </w:t>
      </w:r>
      <w:r w:rsidRPr="00050E37">
        <w:rPr>
          <w:color w:val="000000" w:themeColor="text1"/>
        </w:rPr>
        <w:t>: Background</w:t>
      </w:r>
    </w:p>
    <w:p w:rsidR="005C7052" w:rsidRPr="00050E37" w:rsidRDefault="005C7052" w:rsidP="005C7052">
      <w:pPr>
        <w:jc w:val="both"/>
        <w:rPr>
          <w:color w:val="000000" w:themeColor="text1"/>
        </w:rPr>
      </w:pPr>
      <w:r w:rsidRPr="00050E37">
        <w:rPr>
          <w:color w:val="000000" w:themeColor="text1"/>
        </w:rPr>
        <w:t>3. Clause 1.1.</w:t>
      </w:r>
      <w:r w:rsidR="00796973" w:rsidRPr="00050E37">
        <w:rPr>
          <w:color w:val="000000" w:themeColor="text1"/>
        </w:rPr>
        <w:t>2</w:t>
      </w:r>
      <w:r w:rsidRPr="00050E37">
        <w:rPr>
          <w:color w:val="000000" w:themeColor="text1"/>
        </w:rPr>
        <w:t>: Background</w:t>
      </w:r>
    </w:p>
    <w:p w:rsidR="005C7052" w:rsidRPr="00050E37" w:rsidRDefault="005C7052" w:rsidP="005C7052">
      <w:pPr>
        <w:jc w:val="both"/>
        <w:rPr>
          <w:color w:val="000000" w:themeColor="text1"/>
        </w:rPr>
      </w:pPr>
      <w:r w:rsidRPr="00050E37">
        <w:rPr>
          <w:color w:val="000000" w:themeColor="text1"/>
        </w:rPr>
        <w:t>4. Clause 1.2.</w:t>
      </w:r>
      <w:r w:rsidR="00796973" w:rsidRPr="00050E37">
        <w:rPr>
          <w:color w:val="000000" w:themeColor="text1"/>
        </w:rPr>
        <w:t xml:space="preserve">4 </w:t>
      </w:r>
      <w:r w:rsidRPr="00050E37">
        <w:rPr>
          <w:color w:val="000000" w:themeColor="text1"/>
        </w:rPr>
        <w:t>: Brief description of Bidding Process</w:t>
      </w:r>
    </w:p>
    <w:p w:rsidR="005C7052" w:rsidRPr="00050E37" w:rsidRDefault="005C7052" w:rsidP="005C7052">
      <w:pPr>
        <w:jc w:val="both"/>
        <w:rPr>
          <w:color w:val="000000" w:themeColor="text1"/>
        </w:rPr>
      </w:pPr>
      <w:r w:rsidRPr="00050E37">
        <w:rPr>
          <w:color w:val="000000" w:themeColor="text1"/>
        </w:rPr>
        <w:t>5. Clause 1.3: Schedule of Bidding Process</w:t>
      </w:r>
    </w:p>
    <w:p w:rsidR="005C7052" w:rsidRPr="00050E37" w:rsidRDefault="005C7052" w:rsidP="005C7052">
      <w:pPr>
        <w:jc w:val="both"/>
        <w:rPr>
          <w:color w:val="000000" w:themeColor="text1"/>
        </w:rPr>
      </w:pPr>
      <w:r w:rsidRPr="00050E37">
        <w:rPr>
          <w:color w:val="000000" w:themeColor="text1"/>
        </w:rPr>
        <w:t>6. Clause 2.</w:t>
      </w:r>
      <w:r w:rsidR="00796973" w:rsidRPr="00050E37">
        <w:rPr>
          <w:color w:val="000000" w:themeColor="text1"/>
        </w:rPr>
        <w:t xml:space="preserve">1.4 </w:t>
      </w:r>
      <w:r w:rsidRPr="00050E37">
        <w:rPr>
          <w:color w:val="000000" w:themeColor="text1"/>
        </w:rPr>
        <w:t xml:space="preserve">: </w:t>
      </w:r>
      <w:r w:rsidR="00796973" w:rsidRPr="00050E37">
        <w:rPr>
          <w:color w:val="000000" w:themeColor="text1"/>
        </w:rPr>
        <w:t>General terms of Bidding Process</w:t>
      </w:r>
    </w:p>
    <w:p w:rsidR="005C7052" w:rsidRPr="00050E37" w:rsidRDefault="005C7052" w:rsidP="005C7052">
      <w:pPr>
        <w:jc w:val="both"/>
        <w:rPr>
          <w:color w:val="000000" w:themeColor="text1"/>
        </w:rPr>
      </w:pPr>
      <w:r w:rsidRPr="00050E37">
        <w:rPr>
          <w:color w:val="000000" w:themeColor="text1"/>
        </w:rPr>
        <w:t xml:space="preserve">7. Clause 2.2.2 </w:t>
      </w:r>
      <w:r w:rsidR="00796973" w:rsidRPr="00050E37">
        <w:rPr>
          <w:color w:val="000000" w:themeColor="text1"/>
        </w:rPr>
        <w:t>1/ii</w:t>
      </w:r>
      <w:r w:rsidRPr="00050E37">
        <w:rPr>
          <w:color w:val="000000" w:themeColor="text1"/>
        </w:rPr>
        <w:t xml:space="preserve">: Eligibility of </w:t>
      </w:r>
      <w:r w:rsidR="00070EB2" w:rsidRPr="00050E37">
        <w:rPr>
          <w:color w:val="000000" w:themeColor="text1"/>
        </w:rPr>
        <w:t xml:space="preserve">Bidders </w:t>
      </w:r>
      <w:r w:rsidRPr="00050E37">
        <w:rPr>
          <w:color w:val="000000" w:themeColor="text1"/>
        </w:rPr>
        <w:t>(Technical Capacity)</w:t>
      </w:r>
    </w:p>
    <w:p w:rsidR="005C7052" w:rsidRPr="00050E37" w:rsidRDefault="005C7052" w:rsidP="005C7052">
      <w:pPr>
        <w:jc w:val="both"/>
        <w:rPr>
          <w:color w:val="000000" w:themeColor="text1"/>
        </w:rPr>
      </w:pPr>
      <w:r w:rsidRPr="00050E37">
        <w:rPr>
          <w:color w:val="000000" w:themeColor="text1"/>
        </w:rPr>
        <w:t>8. Clause 2.2.2</w:t>
      </w:r>
      <w:r w:rsidR="00796973" w:rsidRPr="00050E37">
        <w:rPr>
          <w:color w:val="000000" w:themeColor="text1"/>
        </w:rPr>
        <w:t>.2</w:t>
      </w:r>
      <w:r w:rsidRPr="00050E37">
        <w:rPr>
          <w:color w:val="000000" w:themeColor="text1"/>
        </w:rPr>
        <w:t xml:space="preserve">: Eligibility of </w:t>
      </w:r>
      <w:r w:rsidR="00070EB2" w:rsidRPr="00050E37">
        <w:rPr>
          <w:color w:val="000000" w:themeColor="text1"/>
        </w:rPr>
        <w:t xml:space="preserve">Bidders </w:t>
      </w:r>
      <w:r w:rsidRPr="00050E37">
        <w:rPr>
          <w:color w:val="000000" w:themeColor="text1"/>
        </w:rPr>
        <w:t>(Financial Capacity)</w:t>
      </w:r>
    </w:p>
    <w:p w:rsidR="005C7052" w:rsidRPr="00050E37" w:rsidRDefault="005C7052" w:rsidP="005C7052">
      <w:pPr>
        <w:jc w:val="both"/>
        <w:rPr>
          <w:color w:val="000000" w:themeColor="text1"/>
        </w:rPr>
      </w:pPr>
      <w:r w:rsidRPr="00050E37">
        <w:rPr>
          <w:color w:val="000000" w:themeColor="text1"/>
        </w:rPr>
        <w:t>9. Clause 2.2.</w:t>
      </w:r>
      <w:r w:rsidR="00796973" w:rsidRPr="00050E37">
        <w:rPr>
          <w:color w:val="000000" w:themeColor="text1"/>
        </w:rPr>
        <w:t>2.2.4/iii, 2.2.2.5/ii</w:t>
      </w:r>
      <w:r w:rsidRPr="00050E37">
        <w:rPr>
          <w:color w:val="000000" w:themeColor="text1"/>
        </w:rPr>
        <w:t xml:space="preserve"> :  </w:t>
      </w:r>
      <w:r w:rsidR="00796973" w:rsidRPr="00050E37">
        <w:rPr>
          <w:color w:val="000000" w:themeColor="text1"/>
        </w:rPr>
        <w:t>Evaluation of Technical Capacity</w:t>
      </w:r>
    </w:p>
    <w:p w:rsidR="005C7052" w:rsidRPr="00050E37" w:rsidRDefault="00796973" w:rsidP="005C7052">
      <w:pPr>
        <w:ind w:left="360" w:hanging="360"/>
        <w:jc w:val="both"/>
        <w:rPr>
          <w:color w:val="000000" w:themeColor="text1"/>
        </w:rPr>
      </w:pPr>
      <w:r w:rsidRPr="00050E37">
        <w:rPr>
          <w:color w:val="000000" w:themeColor="text1"/>
        </w:rPr>
        <w:t>10</w:t>
      </w:r>
      <w:r w:rsidR="005C7052" w:rsidRPr="00050E37">
        <w:rPr>
          <w:color w:val="000000" w:themeColor="text1"/>
        </w:rPr>
        <w:t xml:space="preserve">. Appendix I: Letter Comprising the </w:t>
      </w:r>
      <w:r w:rsidR="00070EB2" w:rsidRPr="00050E37">
        <w:rPr>
          <w:color w:val="000000" w:themeColor="text1"/>
        </w:rPr>
        <w:t>Bid</w:t>
      </w:r>
      <w:r w:rsidR="005C7052" w:rsidRPr="00050E37">
        <w:rPr>
          <w:color w:val="000000" w:themeColor="text1"/>
        </w:rPr>
        <w:t xml:space="preserve"> for Qualification (Name, Designation, Address,)</w:t>
      </w:r>
    </w:p>
    <w:p w:rsidR="005C7052" w:rsidRPr="00050E37" w:rsidRDefault="005C7052" w:rsidP="005C7052">
      <w:pPr>
        <w:jc w:val="both"/>
        <w:rPr>
          <w:b/>
          <w:color w:val="000000" w:themeColor="text1"/>
        </w:rPr>
      </w:pPr>
    </w:p>
    <w:p w:rsidR="005C7052" w:rsidRPr="00050E37" w:rsidRDefault="00CB261E" w:rsidP="00EC6B02">
      <w:pPr>
        <w:ind w:hanging="360"/>
        <w:rPr>
          <w:b/>
          <w:color w:val="000000" w:themeColor="text1"/>
        </w:rPr>
      </w:pPr>
      <w:r w:rsidRPr="00050E37">
        <w:rPr>
          <w:b/>
          <w:color w:val="000000" w:themeColor="text1"/>
        </w:rPr>
        <w:t xml:space="preserve">        </w:t>
      </w:r>
      <w:r w:rsidR="00EC6B02" w:rsidRPr="00050E37">
        <w:rPr>
          <w:b/>
          <w:color w:val="000000" w:themeColor="text1"/>
        </w:rPr>
        <w:t xml:space="preserve">C . </w:t>
      </w:r>
      <w:r w:rsidR="005C7052" w:rsidRPr="00050E37">
        <w:rPr>
          <w:b/>
          <w:color w:val="000000" w:themeColor="text1"/>
        </w:rPr>
        <w:t>Clauses and appendices with asterisk</w:t>
      </w:r>
    </w:p>
    <w:p w:rsidR="005C7052" w:rsidRPr="00050E37" w:rsidRDefault="005C7052" w:rsidP="00EC6B02">
      <w:pPr>
        <w:rPr>
          <w:b/>
          <w:color w:val="000000" w:themeColor="text1"/>
        </w:rPr>
      </w:pPr>
    </w:p>
    <w:p w:rsidR="005C7052" w:rsidRPr="00050E37" w:rsidRDefault="005C7052" w:rsidP="005C7052">
      <w:pPr>
        <w:jc w:val="both"/>
        <w:rPr>
          <w:color w:val="000000" w:themeColor="text1"/>
        </w:rPr>
      </w:pPr>
      <w:r w:rsidRPr="00050E37">
        <w:rPr>
          <w:color w:val="000000" w:themeColor="text1"/>
        </w:rPr>
        <w:t xml:space="preserve">1. </w:t>
      </w:r>
      <w:r w:rsidR="00DA212D" w:rsidRPr="00050E37">
        <w:rPr>
          <w:color w:val="000000" w:themeColor="text1"/>
        </w:rPr>
        <w:t>NIT</w:t>
      </w:r>
    </w:p>
    <w:p w:rsidR="005C7052" w:rsidRPr="00050E37" w:rsidRDefault="005C7052" w:rsidP="005C7052">
      <w:pPr>
        <w:jc w:val="both"/>
        <w:rPr>
          <w:color w:val="000000" w:themeColor="text1"/>
        </w:rPr>
      </w:pPr>
      <w:r w:rsidRPr="00050E37">
        <w:rPr>
          <w:color w:val="000000" w:themeColor="text1"/>
        </w:rPr>
        <w:t xml:space="preserve">2. Clause </w:t>
      </w:r>
      <w:r w:rsidR="00DA212D" w:rsidRPr="00050E37">
        <w:rPr>
          <w:color w:val="000000" w:themeColor="text1"/>
        </w:rPr>
        <w:t xml:space="preserve">1.1.1 and </w:t>
      </w:r>
      <w:r w:rsidRPr="00050E37">
        <w:rPr>
          <w:color w:val="000000" w:themeColor="text1"/>
        </w:rPr>
        <w:t>1.2.</w:t>
      </w:r>
      <w:r w:rsidR="00DA212D" w:rsidRPr="00050E37">
        <w:rPr>
          <w:color w:val="000000" w:themeColor="text1"/>
        </w:rPr>
        <w:t>4</w:t>
      </w:r>
      <w:r w:rsidRPr="00050E37">
        <w:rPr>
          <w:color w:val="000000" w:themeColor="text1"/>
        </w:rPr>
        <w:t>: Brief description of Bidding Process</w:t>
      </w:r>
    </w:p>
    <w:p w:rsidR="005C7052" w:rsidRPr="00050E37" w:rsidRDefault="005C7052" w:rsidP="005C7052">
      <w:pPr>
        <w:jc w:val="both"/>
        <w:rPr>
          <w:color w:val="000000" w:themeColor="text1"/>
        </w:rPr>
      </w:pPr>
      <w:r w:rsidRPr="00050E37">
        <w:rPr>
          <w:color w:val="000000" w:themeColor="text1"/>
        </w:rPr>
        <w:t>3. Clause 1.2.</w:t>
      </w:r>
      <w:r w:rsidR="00DA212D" w:rsidRPr="00050E37">
        <w:rPr>
          <w:color w:val="000000" w:themeColor="text1"/>
        </w:rPr>
        <w:t>4 and 1.2.9</w:t>
      </w:r>
      <w:r w:rsidRPr="00050E37">
        <w:rPr>
          <w:color w:val="000000" w:themeColor="text1"/>
        </w:rPr>
        <w:t>: Brief description of Bidding Process</w:t>
      </w:r>
    </w:p>
    <w:p w:rsidR="005C7052" w:rsidRPr="00050E37" w:rsidRDefault="005C7052" w:rsidP="005C7052">
      <w:pPr>
        <w:jc w:val="both"/>
        <w:rPr>
          <w:color w:val="000000" w:themeColor="text1"/>
        </w:rPr>
      </w:pPr>
      <w:r w:rsidRPr="00050E37">
        <w:rPr>
          <w:color w:val="000000" w:themeColor="text1"/>
        </w:rPr>
        <w:t>4. Clause 1.</w:t>
      </w:r>
      <w:r w:rsidR="00DA212D" w:rsidRPr="00050E37">
        <w:rPr>
          <w:color w:val="000000" w:themeColor="text1"/>
        </w:rPr>
        <w:t xml:space="preserve">3 </w:t>
      </w:r>
      <w:r w:rsidRPr="00050E37">
        <w:rPr>
          <w:color w:val="000000" w:themeColor="text1"/>
        </w:rPr>
        <w:t xml:space="preserve">: </w:t>
      </w:r>
      <w:r w:rsidR="00DA212D" w:rsidRPr="00050E37">
        <w:rPr>
          <w:color w:val="000000" w:themeColor="text1"/>
        </w:rPr>
        <w:t xml:space="preserve">Schedule of </w:t>
      </w:r>
      <w:r w:rsidRPr="00050E37">
        <w:rPr>
          <w:color w:val="000000" w:themeColor="text1"/>
        </w:rPr>
        <w:t>Bidding Process</w:t>
      </w:r>
    </w:p>
    <w:p w:rsidR="005C7052" w:rsidRPr="00050E37" w:rsidRDefault="005C7052" w:rsidP="005C7052">
      <w:pPr>
        <w:jc w:val="both"/>
        <w:rPr>
          <w:color w:val="000000" w:themeColor="text1"/>
        </w:rPr>
      </w:pPr>
      <w:r w:rsidRPr="00050E37">
        <w:rPr>
          <w:color w:val="000000" w:themeColor="text1"/>
        </w:rPr>
        <w:t>5.  Clause 2.2.2</w:t>
      </w:r>
      <w:r w:rsidR="00DA212D" w:rsidRPr="00050E37">
        <w:rPr>
          <w:color w:val="000000" w:themeColor="text1"/>
        </w:rPr>
        <w:t>.5</w:t>
      </w:r>
      <w:r w:rsidRPr="00050E37">
        <w:rPr>
          <w:color w:val="000000" w:themeColor="text1"/>
        </w:rPr>
        <w:t xml:space="preserve">: Eligibility of </w:t>
      </w:r>
      <w:r w:rsidR="00070EB2" w:rsidRPr="00050E37">
        <w:rPr>
          <w:color w:val="000000" w:themeColor="text1"/>
        </w:rPr>
        <w:t>Bidders</w:t>
      </w:r>
    </w:p>
    <w:p w:rsidR="005C7052" w:rsidRPr="00050E37" w:rsidRDefault="005C7052" w:rsidP="005C7052">
      <w:pPr>
        <w:jc w:val="both"/>
        <w:rPr>
          <w:color w:val="000000" w:themeColor="text1"/>
        </w:rPr>
      </w:pPr>
      <w:r w:rsidRPr="00050E37">
        <w:rPr>
          <w:color w:val="000000" w:themeColor="text1"/>
        </w:rPr>
        <w:t>7. Clause 2.1</w:t>
      </w:r>
      <w:r w:rsidR="00DA212D" w:rsidRPr="00050E37">
        <w:rPr>
          <w:color w:val="000000" w:themeColor="text1"/>
        </w:rPr>
        <w:t>1.1. 2.11.3 and, 2.11.4</w:t>
      </w:r>
      <w:r w:rsidRPr="00050E37">
        <w:rPr>
          <w:color w:val="000000" w:themeColor="text1"/>
        </w:rPr>
        <w:t xml:space="preserve">: </w:t>
      </w:r>
      <w:r w:rsidR="00DA212D" w:rsidRPr="00050E37">
        <w:rPr>
          <w:color w:val="000000" w:themeColor="text1"/>
        </w:rPr>
        <w:t>Documents Comprising Technical &amp; Financial Bid</w:t>
      </w:r>
    </w:p>
    <w:p w:rsidR="005C7052" w:rsidRPr="00050E37" w:rsidRDefault="005C7052" w:rsidP="005C7052">
      <w:pPr>
        <w:jc w:val="both"/>
        <w:rPr>
          <w:color w:val="000000" w:themeColor="text1"/>
          <w:lang w:val="en-GB"/>
        </w:rPr>
      </w:pPr>
      <w:r w:rsidRPr="00050E37">
        <w:rPr>
          <w:color w:val="000000" w:themeColor="text1"/>
        </w:rPr>
        <w:t xml:space="preserve">8. Clause 2.13.3: Sealing and Marking of </w:t>
      </w:r>
      <w:r w:rsidR="00070EB2" w:rsidRPr="00050E37">
        <w:rPr>
          <w:color w:val="000000" w:themeColor="text1"/>
        </w:rPr>
        <w:t>Bid</w:t>
      </w:r>
      <w:r w:rsidRPr="00050E37">
        <w:rPr>
          <w:color w:val="000000" w:themeColor="text1"/>
        </w:rPr>
        <w:t xml:space="preserve">9. Clause </w:t>
      </w:r>
      <w:r w:rsidR="00DA212D" w:rsidRPr="00050E37">
        <w:rPr>
          <w:color w:val="000000" w:themeColor="text1"/>
        </w:rPr>
        <w:t>3.1.1</w:t>
      </w:r>
      <w:r w:rsidRPr="00050E37">
        <w:rPr>
          <w:color w:val="000000" w:themeColor="text1"/>
        </w:rPr>
        <w:t>:</w:t>
      </w:r>
      <w:r w:rsidR="00DA212D" w:rsidRPr="00050E37">
        <w:rPr>
          <w:color w:val="000000" w:themeColor="text1"/>
        </w:rPr>
        <w:t xml:space="preserve"> Evaluation</w:t>
      </w:r>
    </w:p>
    <w:p w:rsidR="005C7052" w:rsidRPr="00050E37" w:rsidRDefault="005C7052" w:rsidP="005C7052">
      <w:pPr>
        <w:ind w:left="450" w:hanging="450"/>
        <w:jc w:val="both"/>
        <w:rPr>
          <w:color w:val="000000" w:themeColor="text1"/>
        </w:rPr>
      </w:pPr>
      <w:r w:rsidRPr="00050E37">
        <w:rPr>
          <w:color w:val="000000" w:themeColor="text1"/>
        </w:rPr>
        <w:t>1</w:t>
      </w:r>
      <w:r w:rsidR="00EC6B02" w:rsidRPr="00050E37">
        <w:rPr>
          <w:color w:val="000000" w:themeColor="text1"/>
        </w:rPr>
        <w:t>0</w:t>
      </w:r>
      <w:r w:rsidRPr="00050E37">
        <w:rPr>
          <w:color w:val="000000" w:themeColor="text1"/>
        </w:rPr>
        <w:t>. Appendix I</w:t>
      </w:r>
      <w:r w:rsidR="00EC6B02" w:rsidRPr="00050E37">
        <w:rPr>
          <w:color w:val="000000" w:themeColor="text1"/>
        </w:rPr>
        <w:t>A</w:t>
      </w:r>
      <w:r w:rsidRPr="00050E37">
        <w:rPr>
          <w:color w:val="000000" w:themeColor="text1"/>
        </w:rPr>
        <w:t xml:space="preserve">: Letter Comprising the </w:t>
      </w:r>
      <w:r w:rsidR="00070EB2" w:rsidRPr="00050E37">
        <w:rPr>
          <w:color w:val="000000" w:themeColor="text1"/>
        </w:rPr>
        <w:t>Bid</w:t>
      </w:r>
      <w:r w:rsidRPr="00050E37">
        <w:rPr>
          <w:color w:val="000000" w:themeColor="text1"/>
        </w:rPr>
        <w:t xml:space="preserve"> for Qualification (address, subject heading)</w:t>
      </w:r>
    </w:p>
    <w:p w:rsidR="00EC6B02" w:rsidRPr="00050E37" w:rsidRDefault="005C7052" w:rsidP="005C7052">
      <w:pPr>
        <w:ind w:left="540" w:hanging="540"/>
        <w:jc w:val="both"/>
        <w:rPr>
          <w:color w:val="000000" w:themeColor="text1"/>
        </w:rPr>
      </w:pPr>
      <w:r w:rsidRPr="00050E37">
        <w:rPr>
          <w:color w:val="000000" w:themeColor="text1"/>
        </w:rPr>
        <w:t>1</w:t>
      </w:r>
      <w:r w:rsidR="00EC6B02" w:rsidRPr="00050E37">
        <w:rPr>
          <w:color w:val="000000" w:themeColor="text1"/>
        </w:rPr>
        <w:t>1</w:t>
      </w:r>
      <w:r w:rsidRPr="00050E37">
        <w:rPr>
          <w:color w:val="000000" w:themeColor="text1"/>
        </w:rPr>
        <w:t>. Appendix I</w:t>
      </w:r>
      <w:r w:rsidR="00EC6B02" w:rsidRPr="00050E37">
        <w:rPr>
          <w:color w:val="000000" w:themeColor="text1"/>
        </w:rPr>
        <w:t>B</w:t>
      </w:r>
      <w:r w:rsidRPr="00050E37">
        <w:rPr>
          <w:color w:val="000000" w:themeColor="text1"/>
        </w:rPr>
        <w:t xml:space="preserve">, </w:t>
      </w:r>
      <w:r w:rsidR="00EC6B02" w:rsidRPr="00050E37">
        <w:rPr>
          <w:color w:val="000000" w:themeColor="text1"/>
        </w:rPr>
        <w:t xml:space="preserve">Letter Comprising the </w:t>
      </w:r>
      <w:r w:rsidR="00070EB2" w:rsidRPr="00050E37">
        <w:rPr>
          <w:color w:val="000000" w:themeColor="text1"/>
        </w:rPr>
        <w:t xml:space="preserve">Bid </w:t>
      </w:r>
      <w:r w:rsidR="00EC6B02" w:rsidRPr="00050E37">
        <w:rPr>
          <w:color w:val="000000" w:themeColor="text1"/>
        </w:rPr>
        <w:t>for Financial bid</w:t>
      </w:r>
    </w:p>
    <w:p w:rsidR="005C7052" w:rsidRPr="00050E37" w:rsidRDefault="005C7052" w:rsidP="005C7052">
      <w:pPr>
        <w:ind w:left="540" w:hanging="540"/>
        <w:jc w:val="both"/>
        <w:rPr>
          <w:color w:val="000000" w:themeColor="text1"/>
        </w:rPr>
      </w:pPr>
      <w:r w:rsidRPr="00050E37">
        <w:rPr>
          <w:color w:val="000000" w:themeColor="text1"/>
        </w:rPr>
        <w:t>1</w:t>
      </w:r>
      <w:r w:rsidR="00EC6B02" w:rsidRPr="00050E37">
        <w:rPr>
          <w:color w:val="000000" w:themeColor="text1"/>
        </w:rPr>
        <w:t>2</w:t>
      </w:r>
      <w:r w:rsidRPr="00050E37">
        <w:rPr>
          <w:color w:val="000000" w:themeColor="text1"/>
        </w:rPr>
        <w:t>. Appendix I</w:t>
      </w:r>
      <w:r w:rsidR="00EC6B02" w:rsidRPr="00050E37">
        <w:rPr>
          <w:color w:val="000000" w:themeColor="text1"/>
        </w:rPr>
        <w:t>B</w:t>
      </w:r>
      <w:r w:rsidRPr="00050E37">
        <w:rPr>
          <w:color w:val="000000" w:themeColor="text1"/>
        </w:rPr>
        <w:t>, Annex-V: Statement of Legal Capacity (Name, Designation)</w:t>
      </w:r>
    </w:p>
    <w:p w:rsidR="005C7052" w:rsidRPr="00050E37" w:rsidRDefault="005C7052" w:rsidP="00EC6B02">
      <w:pPr>
        <w:ind w:left="540" w:hanging="540"/>
        <w:jc w:val="both"/>
        <w:rPr>
          <w:color w:val="000000" w:themeColor="text1"/>
          <w:spacing w:val="-2"/>
          <w:position w:val="-2"/>
          <w:sz w:val="24"/>
          <w:szCs w:val="24"/>
          <w:vertAlign w:val="superscript"/>
        </w:rPr>
      </w:pPr>
    </w:p>
    <w:sectPr w:rsidR="005C7052" w:rsidRPr="00050E37" w:rsidSect="00C6722A">
      <w:headerReference w:type="default" r:id="rId22"/>
      <w:footerReference w:type="default" r:id="rId23"/>
      <w:pgSz w:w="12240" w:h="15840"/>
      <w:pgMar w:top="850" w:right="1467" w:bottom="630" w:left="153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1EA3" w:rsidRDefault="00221EA3">
      <w:r>
        <w:separator/>
      </w:r>
    </w:p>
  </w:endnote>
  <w:endnote w:type="continuationSeparator" w:id="1">
    <w:p w:rsidR="00221EA3" w:rsidRDefault="00221E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1" w:rsidRDefault="00393531" w:rsidP="00172F29">
    <w:pPr>
      <w:pStyle w:val="Footer"/>
      <w:pBdr>
        <w:top w:val="single" w:sz="4" w:space="1" w:color="auto"/>
      </w:pBdr>
      <w:jc w:val="both"/>
    </w:pPr>
    <w:r>
      <w:tab/>
    </w:r>
    <w:r>
      <w:tab/>
    </w:r>
    <w:fldSimple w:instr=" PAGE   \* MERGEFORMAT ">
      <w:r w:rsidR="009E5527">
        <w:rPr>
          <w:noProof/>
        </w:rPr>
        <w:t>1</w:t>
      </w:r>
    </w:fldSimple>
  </w:p>
  <w:p w:rsidR="00393531" w:rsidRDefault="00393531" w:rsidP="00EF6023">
    <w:pPr>
      <w:pBdr>
        <w:top w:val="single" w:sz="4" w:space="1" w:color="auto"/>
      </w:pBd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7978415"/>
      <w:docPartObj>
        <w:docPartGallery w:val="Page Numbers (Bottom of Page)"/>
        <w:docPartUnique/>
      </w:docPartObj>
    </w:sdtPr>
    <w:sdtEndPr>
      <w:rPr>
        <w:noProof/>
      </w:rPr>
    </w:sdtEndPr>
    <w:sdtContent>
      <w:p w:rsidR="00393531" w:rsidRDefault="00982045">
        <w:pPr>
          <w:pStyle w:val="Footer"/>
          <w:jc w:val="right"/>
        </w:pPr>
        <w:fldSimple w:instr=" PAGE   \* MERGEFORMAT ">
          <w:r w:rsidR="009E5527">
            <w:rPr>
              <w:noProof/>
            </w:rPr>
            <w:t>44</w:t>
          </w:r>
        </w:fldSimple>
      </w:p>
    </w:sdtContent>
  </w:sdt>
  <w:p w:rsidR="00393531" w:rsidRDefault="0039353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1" w:rsidRDefault="00393531" w:rsidP="00EF6023">
    <w:pPr>
      <w:pStyle w:val="Footer"/>
      <w:pBdr>
        <w:top w:val="single" w:sz="4" w:space="1" w:color="auto"/>
      </w:pBdr>
      <w:jc w:val="both"/>
    </w:pPr>
    <w:r>
      <w:rPr>
        <w:bCs/>
      </w:rPr>
      <w:tab/>
    </w:r>
    <w:r>
      <w:rPr>
        <w:bCs/>
      </w:rPr>
      <w:tab/>
    </w:r>
    <w:fldSimple w:instr=" PAGE   \* MERGEFORMAT ">
      <w:r w:rsidR="009E5527">
        <w:rPr>
          <w:noProof/>
        </w:rPr>
        <w:t>66</w:t>
      </w:r>
    </w:fldSimple>
  </w:p>
  <w:p w:rsidR="00393531" w:rsidRDefault="00393531" w:rsidP="00EF6023">
    <w:pPr>
      <w:pBdr>
        <w:top w:val="single" w:sz="4" w:space="1" w:color="auto"/>
      </w:pBdr>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1EA3" w:rsidRDefault="00221EA3">
      <w:r>
        <w:separator/>
      </w:r>
    </w:p>
  </w:footnote>
  <w:footnote w:type="continuationSeparator" w:id="1">
    <w:p w:rsidR="00221EA3" w:rsidRDefault="00221EA3">
      <w:r>
        <w:continuationSeparator/>
      </w:r>
    </w:p>
  </w:footnote>
  <w:footnote w:id="2">
    <w:p w:rsidR="00393531" w:rsidRPr="004A792A" w:rsidRDefault="00393531" w:rsidP="004A792A">
      <w:pPr>
        <w:pStyle w:val="FootnoteText"/>
        <w:ind w:left="720" w:hanging="720"/>
        <w:jc w:val="both"/>
        <w:rPr>
          <w:sz w:val="22"/>
          <w:szCs w:val="22"/>
        </w:rPr>
      </w:pPr>
      <w:r w:rsidRPr="00014FF0">
        <w:rPr>
          <w:rStyle w:val="FootnoteReference"/>
        </w:rPr>
        <w:footnoteRef/>
      </w:r>
      <w:r w:rsidRPr="00014FF0">
        <w:t xml:space="preserve"> </w:t>
      </w:r>
      <w:r w:rsidRPr="00014FF0">
        <w:tab/>
      </w:r>
      <w:r w:rsidRPr="004A792A">
        <w:rPr>
          <w:sz w:val="22"/>
          <w:szCs w:val="22"/>
        </w:rPr>
        <w:t xml:space="preserve">Wherever asterisk is used, it should be substituted by project-specific details prior to issue of </w:t>
      </w:r>
      <w:r>
        <w:rPr>
          <w:sz w:val="22"/>
          <w:szCs w:val="22"/>
        </w:rPr>
        <w:t>Bid</w:t>
      </w:r>
      <w:r w:rsidRPr="004A792A">
        <w:rPr>
          <w:sz w:val="22"/>
          <w:szCs w:val="22"/>
        </w:rPr>
        <w:t xml:space="preserve"> document.</w:t>
      </w:r>
    </w:p>
  </w:footnote>
  <w:footnote w:id="3">
    <w:p w:rsidR="00393531" w:rsidRPr="00014FF0" w:rsidRDefault="00393531" w:rsidP="004A792A">
      <w:pPr>
        <w:pStyle w:val="FootnoteText"/>
        <w:ind w:left="720" w:hanging="720"/>
        <w:jc w:val="both"/>
      </w:pPr>
      <w:r w:rsidRPr="004A792A">
        <w:rPr>
          <w:sz w:val="22"/>
          <w:szCs w:val="22"/>
        </w:rPr>
        <w:footnoteRef/>
      </w:r>
      <w:r w:rsidRPr="004A792A">
        <w:rPr>
          <w:sz w:val="22"/>
          <w:szCs w:val="22"/>
        </w:rPr>
        <w:tab/>
        <w:t xml:space="preserve">All project-specific provisions in this document have been enclosed in square parenthesis and may be modified, as necessary, before issuing the </w:t>
      </w:r>
      <w:r>
        <w:rPr>
          <w:sz w:val="22"/>
          <w:szCs w:val="22"/>
        </w:rPr>
        <w:t>Bid</w:t>
      </w:r>
      <w:r w:rsidRPr="004A792A">
        <w:rPr>
          <w:sz w:val="22"/>
          <w:szCs w:val="22"/>
        </w:rPr>
        <w:t xml:space="preserve"> document for the Project. The square parenthesis should be removed after carrying out the required modifications.</w:t>
      </w:r>
      <w:r w:rsidRPr="00014FF0">
        <w:rPr>
          <w:rFonts w:eastAsia="Times"/>
        </w:rPr>
        <w:t xml:space="preserve"> </w:t>
      </w:r>
    </w:p>
  </w:footnote>
  <w:footnote w:id="4">
    <w:p w:rsidR="00393531" w:rsidRPr="00C64133" w:rsidRDefault="00393531" w:rsidP="004A792A">
      <w:pPr>
        <w:pStyle w:val="FootnoteText"/>
        <w:ind w:left="720" w:hanging="720"/>
        <w:jc w:val="both"/>
        <w:rPr>
          <w:sz w:val="22"/>
          <w:szCs w:val="22"/>
        </w:rPr>
      </w:pPr>
      <w:r w:rsidRPr="00014FF0">
        <w:rPr>
          <w:rStyle w:val="FootnoteReference"/>
        </w:rPr>
        <w:footnoteRef/>
      </w:r>
      <w:r w:rsidRPr="00014FF0">
        <w:t xml:space="preserve"> </w:t>
      </w:r>
      <w:r w:rsidRPr="00014FF0">
        <w:tab/>
      </w:r>
      <w:r w:rsidRPr="00C3464A">
        <w:rPr>
          <w:sz w:val="22"/>
          <w:szCs w:val="22"/>
        </w:rPr>
        <w:t>This amount of estimated project cost should normally include the likely construction cost plus cost of survey, investigation</w:t>
      </w:r>
      <w:r>
        <w:rPr>
          <w:sz w:val="22"/>
          <w:szCs w:val="22"/>
        </w:rPr>
        <w:t>,</w:t>
      </w:r>
      <w:r w:rsidRPr="00C3464A">
        <w:rPr>
          <w:sz w:val="22"/>
          <w:szCs w:val="22"/>
        </w:rPr>
        <w:t xml:space="preserve"> design</w:t>
      </w:r>
      <w:r>
        <w:rPr>
          <w:sz w:val="22"/>
          <w:szCs w:val="22"/>
        </w:rPr>
        <w:t>,</w:t>
      </w:r>
      <w:r w:rsidRPr="00C3464A">
        <w:rPr>
          <w:sz w:val="22"/>
          <w:szCs w:val="22"/>
        </w:rPr>
        <w:t xml:space="preserve"> </w:t>
      </w:r>
      <w:r w:rsidR="00982045" w:rsidRPr="00982045">
        <w:rPr>
          <w:color w:val="000000" w:themeColor="text1"/>
          <w:sz w:val="22"/>
          <w:szCs w:val="22"/>
          <w:rPrChange w:id="2" w:author="rb110943" w:date="2019-10-29T10:07:00Z">
            <w:rPr>
              <w:color w:val="FF0000"/>
              <w:sz w:val="22"/>
              <w:szCs w:val="22"/>
              <w:lang w:val="en-IN"/>
            </w:rPr>
          </w:rPrChange>
        </w:rPr>
        <w:t>and contingencies</w:t>
      </w:r>
      <w:r w:rsidRPr="00C64133">
        <w:rPr>
          <w:sz w:val="22"/>
          <w:szCs w:val="22"/>
        </w:rPr>
        <w:t>.</w:t>
      </w:r>
    </w:p>
  </w:footnote>
  <w:footnote w:id="5">
    <w:p w:rsidR="00393531" w:rsidRDefault="00393531" w:rsidP="000C4F0A">
      <w:pPr>
        <w:widowControl w:val="0"/>
        <w:autoSpaceDE w:val="0"/>
        <w:autoSpaceDN w:val="0"/>
        <w:adjustRightInd w:val="0"/>
        <w:spacing w:before="3" w:line="183" w:lineRule="exact"/>
        <w:jc w:val="both"/>
        <w:rPr>
          <w:color w:val="000000"/>
          <w:position w:val="-3"/>
          <w:sz w:val="16"/>
          <w:szCs w:val="16"/>
        </w:rPr>
      </w:pPr>
      <w:r w:rsidRPr="008A2E38">
        <w:rPr>
          <w:rStyle w:val="FootnoteReference"/>
        </w:rPr>
        <w:footnoteRef/>
      </w:r>
      <w:r w:rsidRPr="00CA59FE">
        <w:rPr>
          <w:color w:val="000000"/>
          <w:position w:val="-3"/>
          <w:sz w:val="16"/>
          <w:szCs w:val="16"/>
        </w:rPr>
        <w:t xml:space="preserve">The </w:t>
      </w:r>
      <w:r>
        <w:rPr>
          <w:color w:val="000000"/>
          <w:position w:val="-3"/>
          <w:sz w:val="16"/>
          <w:szCs w:val="16"/>
        </w:rPr>
        <w:t>Bid</w:t>
      </w:r>
      <w:r w:rsidRPr="00CA59FE">
        <w:rPr>
          <w:color w:val="000000"/>
          <w:position w:val="-3"/>
          <w:sz w:val="16"/>
          <w:szCs w:val="16"/>
        </w:rPr>
        <w:t xml:space="preserve"> Security shall be an amount equivalent to </w:t>
      </w:r>
      <w:r>
        <w:rPr>
          <w:color w:val="000000"/>
          <w:position w:val="-3"/>
          <w:sz w:val="16"/>
          <w:szCs w:val="16"/>
        </w:rPr>
        <w:t>0.5</w:t>
      </w:r>
      <w:r w:rsidRPr="00CA59FE">
        <w:rPr>
          <w:color w:val="000000"/>
          <w:position w:val="-3"/>
          <w:sz w:val="16"/>
          <w:szCs w:val="16"/>
        </w:rPr>
        <w:t>% of the Estimated Project Cost</w:t>
      </w:r>
      <w:r>
        <w:rPr>
          <w:color w:val="000000"/>
          <w:position w:val="-3"/>
          <w:sz w:val="16"/>
          <w:szCs w:val="16"/>
        </w:rPr>
        <w:t xml:space="preserve"> subjected to maximum Rs.2.0 (two) Cr.</w:t>
      </w:r>
    </w:p>
    <w:p w:rsidR="00393531" w:rsidRPr="008A2E38" w:rsidRDefault="00393531" w:rsidP="00C76528">
      <w:pPr>
        <w:pStyle w:val="FootnoteText"/>
        <w:jc w:val="both"/>
      </w:pPr>
    </w:p>
  </w:footnote>
  <w:footnote w:id="6">
    <w:p w:rsidR="00393531" w:rsidRPr="00A71F63" w:rsidRDefault="00393531" w:rsidP="00AC5953">
      <w:pPr>
        <w:jc w:val="both"/>
      </w:pPr>
      <w:r w:rsidRPr="00A71F63">
        <w:rPr>
          <w:rStyle w:val="FootnoteReference"/>
        </w:rPr>
        <w:footnoteRef/>
      </w:r>
      <w:r w:rsidRPr="00A71F63">
        <w:t xml:space="preserve"> Net worth has been adopted as the criterion for assessing financial capacity since it is a comprehensive indication of the financial strength of the Applicant.</w:t>
      </w:r>
    </w:p>
  </w:footnote>
  <w:footnote w:id="7">
    <w:p w:rsidR="00393531" w:rsidRDefault="00393531" w:rsidP="00EF6023">
      <w:pPr>
        <w:jc w:val="both"/>
      </w:pPr>
      <w:r w:rsidRPr="00A71F63">
        <w:rPr>
          <w:rStyle w:val="FootnoteReference"/>
        </w:rPr>
        <w:footnoteRef/>
      </w:r>
      <w:r w:rsidRPr="00A71F63">
        <w:rPr>
          <w:rFonts w:cs="Arial"/>
        </w:rPr>
        <w:t xml:space="preserve"> This amount should be </w:t>
      </w:r>
      <w:r w:rsidR="00982045" w:rsidRPr="00982045">
        <w:rPr>
          <w:rFonts w:cs="Arial"/>
          <w:b/>
          <w:bCs/>
          <w:rPrChange w:id="14" w:author="rb110943" w:date="2019-09-18T16:35:00Z">
            <w:rPr>
              <w:rFonts w:cs="Arial"/>
            </w:rPr>
          </w:rPrChange>
        </w:rPr>
        <w:t>5%</w:t>
      </w:r>
      <w:r w:rsidRPr="00A71F63">
        <w:rPr>
          <w:rFonts w:cs="Arial"/>
        </w:rPr>
        <w:t xml:space="preserve"> (</w:t>
      </w:r>
      <w:r>
        <w:rPr>
          <w:rFonts w:cs="Arial"/>
        </w:rPr>
        <w:t xml:space="preserve">Five </w:t>
      </w:r>
      <w:r w:rsidRPr="00A71F63">
        <w:rPr>
          <w:rFonts w:cs="Arial"/>
        </w:rPr>
        <w:t xml:space="preserve">percent) of the Estimated Project </w:t>
      </w:r>
      <w:r>
        <w:rPr>
          <w:rFonts w:cs="Arial"/>
        </w:rPr>
        <w:t xml:space="preserve">Cost of the Project </w:t>
      </w:r>
      <w:r w:rsidRPr="00A71F63">
        <w:rPr>
          <w:rFonts w:cs="Arial"/>
        </w:rPr>
        <w:t xml:space="preserve">for which </w:t>
      </w:r>
      <w:r>
        <w:rPr>
          <w:rFonts w:cs="Arial"/>
        </w:rPr>
        <w:t>Bid</w:t>
      </w:r>
      <w:r w:rsidRPr="00A71F63">
        <w:rPr>
          <w:rFonts w:cs="Arial"/>
        </w:rPr>
        <w:t>s are being invited.</w:t>
      </w:r>
    </w:p>
  </w:footnote>
  <w:footnote w:id="8">
    <w:p w:rsidR="00393531" w:rsidRPr="00570D8C" w:rsidRDefault="00393531" w:rsidP="005B623A">
      <w:pPr>
        <w:pStyle w:val="FootnoteText"/>
      </w:pPr>
      <w:r w:rsidRPr="00570D8C">
        <w:rPr>
          <w:rStyle w:val="FootnoteReference"/>
        </w:rPr>
        <w:t>$</w:t>
      </w:r>
      <w:r>
        <w:tab/>
      </w:r>
      <w:r w:rsidRPr="00570D8C">
        <w:t xml:space="preserve">Real estate development shall not include residential flats unless they form part of a real estate complex or township which has been built by the </w:t>
      </w:r>
      <w:r>
        <w:t>Bidder</w:t>
      </w:r>
      <w:r w:rsidRPr="00570D8C">
        <w:t>.</w:t>
      </w:r>
    </w:p>
  </w:footnote>
  <w:footnote w:id="9">
    <w:p w:rsidR="00393531" w:rsidRPr="004220F0" w:rsidRDefault="00393531" w:rsidP="00D371CF">
      <w:pPr>
        <w:pStyle w:val="FootnoteText"/>
        <w:jc w:val="both"/>
      </w:pPr>
      <w:r w:rsidRPr="008B003F">
        <w:rPr>
          <w:rStyle w:val="FootnoteReference"/>
        </w:rPr>
        <w:footnoteRef/>
      </w:r>
      <w:r>
        <w:tab/>
      </w:r>
      <w:r w:rsidRPr="008B003F">
        <w:t xml:space="preserve">This amount should </w:t>
      </w:r>
      <w:r>
        <w:t xml:space="preserve">not </w:t>
      </w:r>
      <w:r w:rsidRPr="008B003F">
        <w:t xml:space="preserve">be </w:t>
      </w:r>
      <w:r>
        <w:t xml:space="preserve">less than about 10% (ten </w:t>
      </w:r>
      <w:r w:rsidRPr="008B003F">
        <w:t xml:space="preserve">per </w:t>
      </w:r>
      <w:r>
        <w:t>cent) of the Estimated Project Cost</w:t>
      </w:r>
    </w:p>
    <w:p w:rsidR="00393531" w:rsidRPr="0073198C" w:rsidRDefault="00393531" w:rsidP="00D371CF">
      <w:pPr>
        <w:pStyle w:val="FootnoteText"/>
        <w:rPr>
          <w:sz w:val="2"/>
          <w:szCs w:val="2"/>
        </w:rPr>
      </w:pPr>
    </w:p>
  </w:footnote>
  <w:footnote w:id="10">
    <w:p w:rsidR="00393531" w:rsidRPr="004220F0" w:rsidRDefault="00393531" w:rsidP="00925CE5">
      <w:pPr>
        <w:pStyle w:val="FootnoteText"/>
        <w:jc w:val="both"/>
      </w:pPr>
      <w:r w:rsidRPr="008B003F">
        <w:rPr>
          <w:rStyle w:val="FootnoteReference"/>
        </w:rPr>
        <w:footnoteRef/>
      </w:r>
      <w:r>
        <w:tab/>
      </w:r>
      <w:r w:rsidRPr="008B003F">
        <w:t xml:space="preserve">This amount should </w:t>
      </w:r>
      <w:r>
        <w:t xml:space="preserve">not </w:t>
      </w:r>
      <w:r w:rsidRPr="008B003F">
        <w:t xml:space="preserve">be </w:t>
      </w:r>
      <w:r>
        <w:t xml:space="preserve">less than about 10% (ten </w:t>
      </w:r>
      <w:r w:rsidRPr="008B003F">
        <w:t xml:space="preserve">per </w:t>
      </w:r>
      <w:r>
        <w:t>cent) of the Estimated Project Cost</w:t>
      </w:r>
    </w:p>
    <w:p w:rsidR="00393531" w:rsidRPr="0073198C" w:rsidRDefault="00393531" w:rsidP="00925CE5">
      <w:pPr>
        <w:pStyle w:val="FootnoteText"/>
        <w:rPr>
          <w:sz w:val="2"/>
          <w:szCs w:val="2"/>
        </w:rPr>
      </w:pPr>
    </w:p>
  </w:footnote>
  <w:footnote w:id="11">
    <w:p w:rsidR="00393531" w:rsidRDefault="00393531" w:rsidP="00D826A0">
      <w:pPr>
        <w:pStyle w:val="FootnoteText"/>
        <w:jc w:val="both"/>
      </w:pPr>
      <w:r w:rsidRPr="008A2E38">
        <w:rPr>
          <w:rStyle w:val="FootnoteReference"/>
        </w:rPr>
        <w:t>$</w:t>
      </w:r>
      <w:r w:rsidRPr="008A2E38">
        <w:t xml:space="preserve"> In case duly certified audited annual financial statements containing </w:t>
      </w:r>
      <w:r>
        <w:t xml:space="preserve">explicitly </w:t>
      </w:r>
      <w:r w:rsidRPr="008A2E38">
        <w:t>the requisite details are provided, a separate certification by statutory auditors would not be necessary in respect of Clause 2.2.</w:t>
      </w:r>
      <w:r>
        <w:t>2.8</w:t>
      </w:r>
      <w:r w:rsidRPr="008A2E38">
        <w:t xml:space="preserve"> (i). In jurisdictions that do not have statutory auditors, the firm of auditors which audits the annual accounts of the </w:t>
      </w:r>
      <w:r>
        <w:t>Bidder</w:t>
      </w:r>
      <w:r w:rsidRPr="008A2E38">
        <w:t xml:space="preserve"> provide the certificates required under this</w:t>
      </w:r>
      <w:r>
        <w:t xml:space="preserve"> RFP</w:t>
      </w:r>
      <w:r w:rsidRPr="008A2E38">
        <w:t>.</w:t>
      </w:r>
    </w:p>
    <w:p w:rsidR="00393531" w:rsidRPr="008A2E38" w:rsidRDefault="00393531" w:rsidP="00D826A0">
      <w:pPr>
        <w:pStyle w:val="FootnoteText"/>
        <w:jc w:val="both"/>
      </w:pPr>
    </w:p>
  </w:footnote>
  <w:footnote w:id="12">
    <w:p w:rsidR="00393531" w:rsidRDefault="00393531" w:rsidP="00D64677">
      <w:pPr>
        <w:autoSpaceDE w:val="0"/>
        <w:autoSpaceDN w:val="0"/>
        <w:adjustRightInd w:val="0"/>
      </w:pPr>
      <w:r>
        <w:rPr>
          <w:rStyle w:val="FootnoteReference"/>
        </w:rPr>
        <w:footnoteRef/>
      </w:r>
      <w:r>
        <w:rPr>
          <w:lang w:val="en-US"/>
        </w:rPr>
        <w:t xml:space="preserve">While extending the Bid Due Date on account of an addendum, the Authority shall have due regard for the time required by Bidders to address the amendments specified therein. In the case of significant amendments, at least 15 (fifteen) days shall be provided between the date of amendment and the Bid Due Date </w:t>
      </w:r>
      <w:r>
        <w:t>.</w:t>
      </w:r>
    </w:p>
  </w:footnote>
  <w:footnote w:id="13">
    <w:p w:rsidR="00393531" w:rsidRDefault="00393531" w:rsidP="00EF6023">
      <w:pPr>
        <w:pStyle w:val="FootnoteText"/>
        <w:ind w:right="-27"/>
        <w:jc w:val="both"/>
      </w:pPr>
      <w:r>
        <w:rPr>
          <w:rStyle w:val="FootnoteReference"/>
        </w:rPr>
        <w:t>$</w:t>
      </w:r>
      <w:r>
        <w:t xml:space="preserve"> All provisions contained in curly parenthesis shall be suitably modified by the </w:t>
      </w:r>
      <w:ins w:id="28" w:author="Dell" w:date="2019-10-13T18:07:00Z">
        <w:r>
          <w:t>Bidders</w:t>
        </w:r>
      </w:ins>
      <w:del w:id="29" w:author="Dell" w:date="2019-10-13T18:07:00Z">
        <w:r w:rsidDel="00B01ADA">
          <w:delText>Applicant</w:delText>
        </w:r>
      </w:del>
      <w:r>
        <w:t xml:space="preserve"> to reflect the particulars relating to such </w:t>
      </w:r>
      <w:ins w:id="30" w:author="Dell" w:date="2019-10-13T18:07:00Z">
        <w:r>
          <w:t>Bidder</w:t>
        </w:r>
      </w:ins>
      <w:del w:id="31" w:author="Dell" w:date="2019-10-13T18:07:00Z">
        <w:r w:rsidDel="00B01ADA">
          <w:delText>Applicant</w:delText>
        </w:r>
      </w:del>
      <w:r>
        <w:t>.</w:t>
      </w:r>
    </w:p>
  </w:footnote>
  <w:footnote w:id="14">
    <w:p w:rsidR="00393531" w:rsidRPr="00B74FAA" w:rsidRDefault="00393531" w:rsidP="004A6512">
      <w:pPr>
        <w:pStyle w:val="FootnoteText"/>
      </w:pPr>
    </w:p>
  </w:footnote>
  <w:footnote w:id="15">
    <w:p w:rsidR="00393531" w:rsidRPr="008B003F" w:rsidRDefault="00393531" w:rsidP="00263AA7">
      <w:pPr>
        <w:pStyle w:val="FootnoteText"/>
        <w:ind w:left="720" w:hanging="720"/>
        <w:jc w:val="both"/>
      </w:pPr>
      <w:r w:rsidRPr="008B003F">
        <w:rPr>
          <w:vertAlign w:val="superscript"/>
        </w:rPr>
        <w:t>$</w:t>
      </w:r>
      <w:r w:rsidRPr="008B003F">
        <w:t xml:space="preserve"> </w:t>
      </w:r>
      <w:r>
        <w:tab/>
      </w:r>
      <w:r w:rsidRPr="008B003F">
        <w:t>In case duly certified audited annual financial statements containing the requisite details are pro</w:t>
      </w:r>
      <w:r w:rsidRPr="008B003F">
        <w:softHyphen/>
        <w:t>vided, a separate certification by statutory auditors would not be necessary.</w:t>
      </w:r>
    </w:p>
  </w:footnote>
  <w:footnote w:id="16">
    <w:p w:rsidR="00393531" w:rsidRPr="008B003F" w:rsidRDefault="00393531" w:rsidP="00263AA7">
      <w:pPr>
        <w:pStyle w:val="FootnoteText"/>
        <w:ind w:left="720" w:hanging="720"/>
        <w:jc w:val="both"/>
      </w:pPr>
      <w:r w:rsidRPr="008B003F">
        <w:sym w:font="Symbol" w:char="F046"/>
      </w:r>
      <w:r>
        <w:tab/>
      </w:r>
      <w:r w:rsidRPr="008B003F">
        <w:t>Provide Certificate as per this format only. Attach Explanatory Notes to the Certificate, if necessary. Statutory auditor means the entity that audits and certifies the annual accounts of the company.</w:t>
      </w:r>
    </w:p>
  </w:footnote>
  <w:footnote w:id="17">
    <w:p w:rsidR="00393531" w:rsidRPr="008B003F" w:rsidRDefault="00393531" w:rsidP="00263AA7">
      <w:pPr>
        <w:pStyle w:val="FootnoteText"/>
        <w:jc w:val="both"/>
      </w:pPr>
      <w:r w:rsidRPr="008B003F">
        <w:rPr>
          <w:vertAlign w:val="superscript"/>
        </w:rPr>
        <w:t>€</w:t>
      </w:r>
      <w:r>
        <w:tab/>
      </w:r>
      <w:r w:rsidRPr="008B003F">
        <w:t>Refer instruction no. 10 in this Annex-IV.</w:t>
      </w:r>
    </w:p>
  </w:footnote>
  <w:footnote w:id="18">
    <w:p w:rsidR="00393531" w:rsidRPr="008B003F" w:rsidRDefault="00393531" w:rsidP="00263AA7">
      <w:pPr>
        <w:pStyle w:val="FootnoteText"/>
        <w:ind w:left="720" w:hanging="720"/>
        <w:jc w:val="both"/>
      </w:pPr>
      <w:r w:rsidRPr="008B003F">
        <w:rPr>
          <w:vertAlign w:val="superscript"/>
        </w:rPr>
        <w:t>¥</w:t>
      </w:r>
      <w:r>
        <w:tab/>
      </w:r>
      <w:r w:rsidRPr="008B003F">
        <w:t xml:space="preserve">In case the project is owned by the </w:t>
      </w:r>
      <w:r>
        <w:t>Bidder</w:t>
      </w:r>
      <w:r w:rsidRPr="008B003F">
        <w:t xml:space="preserve"> company, this language may be suitably modified to read: “It is certified that …………….. (name of </w:t>
      </w:r>
      <w:r>
        <w:t>Bidder</w:t>
      </w:r>
      <w:r w:rsidRPr="008B003F">
        <w:t>) constructed and/ or owned the ………….. (name of project) from ……………….. (date) to ………………… (date).”</w:t>
      </w:r>
    </w:p>
  </w:footnote>
  <w:footnote w:id="19">
    <w:p w:rsidR="00393531" w:rsidRPr="008B003F" w:rsidRDefault="00393531" w:rsidP="00263AA7">
      <w:pPr>
        <w:pStyle w:val="FootnoteText"/>
        <w:jc w:val="both"/>
      </w:pPr>
      <w:r w:rsidRPr="008B003F">
        <w:rPr>
          <w:rStyle w:val="FootnoteReference"/>
        </w:rPr>
        <w:sym w:font="Symbol" w:char="F0A7"/>
      </w:r>
      <w:r>
        <w:tab/>
      </w:r>
      <w:r w:rsidRPr="008B003F">
        <w:t xml:space="preserve">Refer Clauses </w:t>
      </w:r>
      <w:r>
        <w:t>2.2.2.4</w:t>
      </w:r>
      <w:r w:rsidRPr="008B003F">
        <w:t xml:space="preserve"> and </w:t>
      </w:r>
      <w:r>
        <w:t>2.2.2.5(ii)</w:t>
      </w:r>
      <w:r w:rsidRPr="008B003F">
        <w:t xml:space="preserve"> of the RF</w:t>
      </w:r>
      <w:r>
        <w:t>P</w:t>
      </w:r>
      <w:r w:rsidRPr="008B003F">
        <w:t>.</w:t>
      </w:r>
    </w:p>
  </w:footnote>
  <w:footnote w:id="20">
    <w:p w:rsidR="00393531" w:rsidRPr="008B003F" w:rsidRDefault="00393531" w:rsidP="00263AA7">
      <w:pPr>
        <w:pStyle w:val="FootnoteText"/>
        <w:ind w:left="720" w:hanging="720"/>
        <w:jc w:val="both"/>
      </w:pPr>
      <w:r w:rsidRPr="008B003F">
        <w:rPr>
          <w:rStyle w:val="FootnoteReference"/>
        </w:rPr>
        <w:sym w:font="Symbol" w:char="F046"/>
      </w:r>
      <w:r>
        <w:tab/>
      </w:r>
      <w:r w:rsidRPr="008B003F">
        <w:t>Provide Certificate as per this format only. Attach Explanatory Notes to the Certificate, if necessary. Statutory auditor means the entity that audits and certifies the annual accounts of the company.</w:t>
      </w:r>
    </w:p>
  </w:footnote>
  <w:footnote w:id="21">
    <w:p w:rsidR="00393531" w:rsidRPr="008B003F" w:rsidRDefault="00393531" w:rsidP="00263AA7">
      <w:pPr>
        <w:pStyle w:val="FootnoteText"/>
        <w:spacing w:before="120"/>
        <w:ind w:left="720" w:hanging="720"/>
        <w:jc w:val="both"/>
      </w:pPr>
      <w:r w:rsidRPr="008B003F">
        <w:rPr>
          <w:rStyle w:val="FootnoteReference"/>
        </w:rPr>
        <w:sym w:font="Symbol" w:char="F0AA"/>
      </w:r>
      <w:r>
        <w:tab/>
      </w:r>
      <w:r w:rsidRPr="008B003F">
        <w:t xml:space="preserve">This certification should only be provided in case of jobs/ contracts, which are executed as part of a partnership/ Consortium. The payments indicated in the certificate should be restricted to the share of </w:t>
      </w:r>
      <w:r>
        <w:t>Bidder</w:t>
      </w:r>
      <w:r w:rsidRPr="008B003F">
        <w:t xml:space="preserve"> in such partnership/ Consortium</w:t>
      </w:r>
      <w:r>
        <w:t>/Joint Venture</w:t>
      </w:r>
      <w:r w:rsidRPr="008B003F">
        <w:t>. This portion may be omitted if the contract did not involve a partnership/ Consortium</w:t>
      </w:r>
      <w:r>
        <w:t>/Joint Venture”</w:t>
      </w:r>
      <w:r w:rsidRPr="008B003F">
        <w:t>. In case where work is not executed by partnership/ Consortium</w:t>
      </w:r>
      <w:r>
        <w:t>/Joint Venture</w:t>
      </w:r>
      <w:r w:rsidRPr="008B003F">
        <w:t>, this paragraph may be deleted.</w:t>
      </w:r>
    </w:p>
  </w:footnote>
  <w:footnote w:id="22">
    <w:p w:rsidR="00393531" w:rsidRPr="006B6D79" w:rsidRDefault="00393531" w:rsidP="00263AA7">
      <w:pPr>
        <w:ind w:left="720" w:hanging="720"/>
        <w:jc w:val="both"/>
      </w:pPr>
      <w:r>
        <w:rPr>
          <w:rStyle w:val="FootnoteReference"/>
        </w:rPr>
        <w:t>$</w:t>
      </w:r>
      <w:r>
        <w:t xml:space="preserve"> </w:t>
      </w:r>
      <w:r>
        <w:tab/>
      </w:r>
      <w:r>
        <w:rPr>
          <w:bCs/>
          <w:lang w:val="en-GB"/>
        </w:rPr>
        <w:t xml:space="preserve">In the event that the Bidder/Consortium/Joint Venture members exercises control over an Associate by operation of law, this certificate </w:t>
      </w:r>
      <w:r w:rsidRPr="00CA7A0F">
        <w:rPr>
          <w:bCs/>
          <w:lang w:val="en-GB"/>
        </w:rPr>
        <w:t>may be suitably modified and copies of the relevant law may be enclosed and referred to.</w:t>
      </w:r>
    </w:p>
  </w:footnote>
  <w:footnote w:id="23">
    <w:p w:rsidR="00393531" w:rsidRPr="001A67F0" w:rsidRDefault="00393531" w:rsidP="00263AA7">
      <w:pPr>
        <w:pStyle w:val="FootnoteText"/>
        <w:ind w:left="720" w:hanging="720"/>
      </w:pPr>
      <w:r w:rsidRPr="001A67F0">
        <w:rPr>
          <w:rStyle w:val="FootnoteReference"/>
        </w:rPr>
        <w:t>£</w:t>
      </w:r>
      <w:r>
        <w:t xml:space="preserve"> </w:t>
      </w:r>
      <w:r>
        <w:tab/>
      </w:r>
      <w:r w:rsidRPr="001A67F0">
        <w:rPr>
          <w:bCs/>
        </w:rPr>
        <w:t>In the case of indirect share-holding, the intervening companies in the chain of ownership should also be Associates i.e., the share-holding in each such company should be more than 50% in order to establish that the chain of “control” is not broken.</w:t>
      </w:r>
    </w:p>
  </w:footnote>
  <w:footnote w:id="24">
    <w:p w:rsidR="00393531" w:rsidRPr="001A67F0" w:rsidRDefault="00393531" w:rsidP="00263AA7">
      <w:pPr>
        <w:pStyle w:val="FootnoteText"/>
        <w:jc w:val="both"/>
      </w:pPr>
      <w:r w:rsidRPr="001A67F0">
        <w:rPr>
          <w:rStyle w:val="FootnoteReference"/>
        </w:rPr>
        <w:sym w:font="Symbol" w:char="F051"/>
      </w:r>
      <w:r>
        <w:tab/>
      </w:r>
      <w:r w:rsidRPr="001A67F0">
        <w:t xml:space="preserve">Refer Clause </w:t>
      </w:r>
      <w:r>
        <w:t>2.2.2.4(i)</w:t>
      </w:r>
      <w:r w:rsidRPr="001A67F0">
        <w:t xml:space="preserve"> of the RF</w:t>
      </w:r>
      <w:r>
        <w:t>P</w:t>
      </w:r>
      <w:r w:rsidRPr="001A67F0">
        <w:t>.</w:t>
      </w:r>
    </w:p>
  </w:footnote>
  <w:footnote w:id="25">
    <w:p w:rsidR="00393531" w:rsidRPr="00EE0C34" w:rsidRDefault="00393531" w:rsidP="005C7052">
      <w:pPr>
        <w:autoSpaceDE w:val="0"/>
        <w:autoSpaceDN w:val="0"/>
        <w:adjustRightInd w:val="0"/>
        <w:ind w:left="720" w:hanging="720"/>
        <w:jc w:val="both"/>
      </w:pPr>
      <w:r w:rsidRPr="00EE0C34">
        <w:rPr>
          <w:rStyle w:val="FootnoteReference"/>
        </w:rPr>
        <w:t>$</w:t>
      </w:r>
      <w:r>
        <w:tab/>
      </w:r>
      <w:r w:rsidRPr="00EE0C34">
        <w:rPr>
          <w:lang w:val="en-GB" w:eastAsia="en-GB"/>
        </w:rPr>
        <w:t>This Appendix-V contains a list of clauses and appendices that would need to be suitably modified for reflecting applicant-specific provisions. This Appendix-V may, therefore, be included in the RF</w:t>
      </w:r>
      <w:r>
        <w:rPr>
          <w:lang w:val="en-GB" w:eastAsia="en-GB"/>
        </w:rPr>
        <w:t>P</w:t>
      </w:r>
      <w:r w:rsidRPr="00EE0C34">
        <w:rPr>
          <w:lang w:val="en-GB" w:eastAsia="en-GB"/>
        </w:rPr>
        <w:t xml:space="preserve"> document to be issued to prospective </w:t>
      </w:r>
      <w:r>
        <w:rPr>
          <w:lang w:val="en-GB" w:eastAsia="en-GB"/>
        </w:rPr>
        <w:t>Bidders</w:t>
      </w:r>
      <w:r w:rsidRPr="00EE0C34">
        <w:rPr>
          <w:lang w:val="en-GB" w:eastAsia="en-GB"/>
        </w:rPr>
        <w:t xml:space="preserve">. The blank spaces in Appendices may be filled up by the </w:t>
      </w:r>
      <w:r>
        <w:rPr>
          <w:lang w:val="en-GB" w:eastAsia="en-GB"/>
        </w:rPr>
        <w:t>Bidders</w:t>
      </w:r>
      <w:r w:rsidRPr="00EE0C34">
        <w:rPr>
          <w:lang w:val="en-GB" w:eastAsia="en-GB"/>
        </w:rPr>
        <w:t xml:space="preserve"> and the footnotes may be deleted when it submits its </w:t>
      </w:r>
      <w:r>
        <w:rPr>
          <w:lang w:val="en-GB" w:eastAsia="en-GB"/>
        </w:rPr>
        <w:t>Bid.</w:t>
      </w:r>
    </w:p>
  </w:footnote>
  <w:footnote w:id="26">
    <w:p w:rsidR="00393531" w:rsidRPr="005F6481" w:rsidRDefault="00393531" w:rsidP="005C7052">
      <w:pPr>
        <w:ind w:left="720" w:hanging="720"/>
        <w:jc w:val="both"/>
      </w:pPr>
      <w:r w:rsidRPr="00D8522D">
        <w:rPr>
          <w:rStyle w:val="FootnoteReference"/>
        </w:rPr>
        <w:footnoteRef/>
      </w:r>
      <w:r>
        <w:tab/>
      </w:r>
      <w:r w:rsidRPr="005F6481">
        <w:t>This Appendix-VI contains a list of clauses and appendices that would need to be suitably modified, prior to issue of the RF</w:t>
      </w:r>
      <w:r>
        <w:t>P</w:t>
      </w:r>
      <w:r w:rsidRPr="005F6481">
        <w:t xml:space="preserve"> document, for reflecting project-specific provisions. This Appendix-VI should be omitted before issuing the RF</w:t>
      </w:r>
      <w:r>
        <w:t>P</w:t>
      </w:r>
      <w:r w:rsidRPr="005F6481">
        <w:t xml:space="preserve"> document to prospective </w:t>
      </w:r>
      <w:r>
        <w:t>Bidders</w:t>
      </w:r>
      <w:r w:rsidRPr="005F6481">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1" w:rsidRDefault="00393531" w:rsidP="00EF6023">
    <w:pPr>
      <w:pStyle w:val="Header"/>
      <w:rPr>
        <w:sz w:val="18"/>
        <w:szCs w:val="18"/>
      </w:rPr>
    </w:pPr>
  </w:p>
  <w:p w:rsidR="00393531" w:rsidRPr="00C471A1" w:rsidRDefault="00393531" w:rsidP="00C471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1" w:rsidRDefault="00393531" w:rsidP="00C471A1">
    <w:pPr>
      <w:pStyle w:val="Header"/>
      <w:rPr>
        <w:sz w:val="18"/>
        <w:szCs w:val="18"/>
      </w:rPr>
    </w:pPr>
  </w:p>
  <w:p w:rsidR="00393531" w:rsidRPr="00C471A1" w:rsidRDefault="00393531" w:rsidP="00C471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32422"/>
    <w:multiLevelType w:val="hybridMultilevel"/>
    <w:tmpl w:val="C2F6DD4C"/>
    <w:lvl w:ilvl="0" w:tplc="B6EE50B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65C1E07"/>
    <w:multiLevelType w:val="singleLevel"/>
    <w:tmpl w:val="CE2AA1D4"/>
    <w:lvl w:ilvl="0">
      <w:start w:val="1"/>
      <w:numFmt w:val="lowerRoman"/>
      <w:lvlText w:val="(%1)"/>
      <w:lvlJc w:val="left"/>
      <w:pPr>
        <w:tabs>
          <w:tab w:val="num" w:pos="7290"/>
        </w:tabs>
        <w:ind w:left="7290" w:hanging="720"/>
      </w:pPr>
      <w:rPr>
        <w:rFonts w:hint="default"/>
      </w:rPr>
    </w:lvl>
  </w:abstractNum>
  <w:abstractNum w:abstractNumId="2">
    <w:nsid w:val="0B8C1EBA"/>
    <w:multiLevelType w:val="hybridMultilevel"/>
    <w:tmpl w:val="E666997C"/>
    <w:lvl w:ilvl="0" w:tplc="A7AC150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6677DB"/>
    <w:multiLevelType w:val="hybridMultilevel"/>
    <w:tmpl w:val="C2F6DD4C"/>
    <w:lvl w:ilvl="0" w:tplc="B6EE50B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2F459E7"/>
    <w:multiLevelType w:val="hybridMultilevel"/>
    <w:tmpl w:val="871E0190"/>
    <w:lvl w:ilvl="0" w:tplc="6660D21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306707D"/>
    <w:multiLevelType w:val="hybridMultilevel"/>
    <w:tmpl w:val="DA1C12F8"/>
    <w:lvl w:ilvl="0" w:tplc="05062588">
      <w:start w:val="7"/>
      <w:numFmt w:val="lowerLetter"/>
      <w:lvlText w:val="(%1)"/>
      <w:lvlJc w:val="left"/>
      <w:pPr>
        <w:ind w:left="1710" w:hanging="72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8A1801"/>
    <w:multiLevelType w:val="hybridMultilevel"/>
    <w:tmpl w:val="192C217A"/>
    <w:lvl w:ilvl="0" w:tplc="066E26C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9783C78"/>
    <w:multiLevelType w:val="hybridMultilevel"/>
    <w:tmpl w:val="EECA6FA2"/>
    <w:lvl w:ilvl="0" w:tplc="2EE2F894">
      <w:start w:val="3"/>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nsid w:val="313C0DCC"/>
    <w:multiLevelType w:val="hybridMultilevel"/>
    <w:tmpl w:val="1C88FAFE"/>
    <w:lvl w:ilvl="0" w:tplc="0A92CC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26265D"/>
    <w:multiLevelType w:val="hybridMultilevel"/>
    <w:tmpl w:val="9600F822"/>
    <w:lvl w:ilvl="0" w:tplc="8DA6A66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0">
    <w:nsid w:val="383A5911"/>
    <w:multiLevelType w:val="hybridMultilevel"/>
    <w:tmpl w:val="65DE82E4"/>
    <w:lvl w:ilvl="0" w:tplc="F4F85AEC">
      <w:start w:val="14"/>
      <w:numFmt w:val="decimal"/>
      <w:lvlText w:val="%1."/>
      <w:lvlJc w:val="left"/>
      <w:pPr>
        <w:ind w:left="0" w:firstLine="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EF3D36"/>
    <w:multiLevelType w:val="singleLevel"/>
    <w:tmpl w:val="4E5479EC"/>
    <w:lvl w:ilvl="0">
      <w:start w:val="1"/>
      <w:numFmt w:val="lowerLetter"/>
      <w:lvlText w:val="(%1)"/>
      <w:lvlJc w:val="left"/>
      <w:pPr>
        <w:tabs>
          <w:tab w:val="num" w:pos="360"/>
        </w:tabs>
        <w:ind w:left="360" w:hanging="360"/>
      </w:pPr>
    </w:lvl>
  </w:abstractNum>
  <w:abstractNum w:abstractNumId="12">
    <w:nsid w:val="3C873A25"/>
    <w:multiLevelType w:val="hybridMultilevel"/>
    <w:tmpl w:val="DE26DB64"/>
    <w:lvl w:ilvl="0" w:tplc="D4B025A6">
      <w:start w:val="1"/>
      <w:numFmt w:val="lowerRoman"/>
      <w:lvlText w:val="(%1)"/>
      <w:lvlJc w:val="left"/>
      <w:pPr>
        <w:ind w:left="1854" w:hanging="720"/>
      </w:pPr>
      <w:rPr>
        <w:rFonts w:hint="default"/>
      </w:rPr>
    </w:lvl>
    <w:lvl w:ilvl="1" w:tplc="B2865CDA" w:tentative="1">
      <w:start w:val="1"/>
      <w:numFmt w:val="lowerLetter"/>
      <w:lvlText w:val="%2."/>
      <w:lvlJc w:val="left"/>
      <w:pPr>
        <w:ind w:left="2214" w:hanging="360"/>
      </w:pPr>
    </w:lvl>
    <w:lvl w:ilvl="2" w:tplc="6A56E636" w:tentative="1">
      <w:start w:val="1"/>
      <w:numFmt w:val="lowerRoman"/>
      <w:lvlText w:val="%3."/>
      <w:lvlJc w:val="right"/>
      <w:pPr>
        <w:ind w:left="2934" w:hanging="180"/>
      </w:pPr>
    </w:lvl>
    <w:lvl w:ilvl="3" w:tplc="2AAA0E8A" w:tentative="1">
      <w:start w:val="1"/>
      <w:numFmt w:val="decimal"/>
      <w:lvlText w:val="%4."/>
      <w:lvlJc w:val="left"/>
      <w:pPr>
        <w:ind w:left="3654" w:hanging="360"/>
      </w:pPr>
    </w:lvl>
    <w:lvl w:ilvl="4" w:tplc="068215A2" w:tentative="1">
      <w:start w:val="1"/>
      <w:numFmt w:val="lowerLetter"/>
      <w:lvlText w:val="%5."/>
      <w:lvlJc w:val="left"/>
      <w:pPr>
        <w:ind w:left="4374" w:hanging="360"/>
      </w:pPr>
    </w:lvl>
    <w:lvl w:ilvl="5" w:tplc="68F27E08" w:tentative="1">
      <w:start w:val="1"/>
      <w:numFmt w:val="lowerRoman"/>
      <w:lvlText w:val="%6."/>
      <w:lvlJc w:val="right"/>
      <w:pPr>
        <w:ind w:left="5094" w:hanging="180"/>
      </w:pPr>
    </w:lvl>
    <w:lvl w:ilvl="6" w:tplc="9A4AA802" w:tentative="1">
      <w:start w:val="1"/>
      <w:numFmt w:val="decimal"/>
      <w:lvlText w:val="%7."/>
      <w:lvlJc w:val="left"/>
      <w:pPr>
        <w:ind w:left="5814" w:hanging="360"/>
      </w:pPr>
    </w:lvl>
    <w:lvl w:ilvl="7" w:tplc="0344A220" w:tentative="1">
      <w:start w:val="1"/>
      <w:numFmt w:val="lowerLetter"/>
      <w:lvlText w:val="%8."/>
      <w:lvlJc w:val="left"/>
      <w:pPr>
        <w:ind w:left="6534" w:hanging="360"/>
      </w:pPr>
    </w:lvl>
    <w:lvl w:ilvl="8" w:tplc="3044F814" w:tentative="1">
      <w:start w:val="1"/>
      <w:numFmt w:val="lowerRoman"/>
      <w:lvlText w:val="%9."/>
      <w:lvlJc w:val="right"/>
      <w:pPr>
        <w:ind w:left="7254" w:hanging="180"/>
      </w:pPr>
    </w:lvl>
  </w:abstractNum>
  <w:abstractNum w:abstractNumId="13">
    <w:nsid w:val="40623AF7"/>
    <w:multiLevelType w:val="hybridMultilevel"/>
    <w:tmpl w:val="FE50D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DB2825"/>
    <w:multiLevelType w:val="multilevel"/>
    <w:tmpl w:val="BE44EE2C"/>
    <w:lvl w:ilvl="0">
      <w:start w:val="2"/>
      <w:numFmt w:val="decimal"/>
      <w:lvlText w:val="%1"/>
      <w:lvlJc w:val="left"/>
      <w:pPr>
        <w:ind w:left="660" w:hanging="660"/>
      </w:pPr>
      <w:rPr>
        <w:rFonts w:hint="default"/>
      </w:rPr>
    </w:lvl>
    <w:lvl w:ilvl="1">
      <w:start w:val="2"/>
      <w:numFmt w:val="decimal"/>
      <w:lvlText w:val="%1.%2"/>
      <w:lvlJc w:val="left"/>
      <w:pPr>
        <w:ind w:left="870" w:hanging="660"/>
      </w:pPr>
      <w:rPr>
        <w:rFonts w:hint="default"/>
      </w:rPr>
    </w:lvl>
    <w:lvl w:ilvl="2">
      <w:start w:val="2"/>
      <w:numFmt w:val="decimal"/>
      <w:lvlText w:val="%1.%2.%3"/>
      <w:lvlJc w:val="left"/>
      <w:pPr>
        <w:ind w:left="1140" w:hanging="720"/>
      </w:pPr>
      <w:rPr>
        <w:rFonts w:hint="default"/>
      </w:rPr>
    </w:lvl>
    <w:lvl w:ilvl="3">
      <w:start w:val="7"/>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5">
    <w:nsid w:val="47566881"/>
    <w:multiLevelType w:val="hybridMultilevel"/>
    <w:tmpl w:val="F76CAA6E"/>
    <w:lvl w:ilvl="0" w:tplc="C79E6B20">
      <w:start w:val="1"/>
      <w:numFmt w:val="lowerLetter"/>
      <w:lvlText w:val="(%1)"/>
      <w:lvlJc w:val="left"/>
      <w:pPr>
        <w:ind w:left="1440" w:hanging="360"/>
      </w:pPr>
      <w:rPr>
        <w:rFonts w:ascii="Times New Roman" w:hAnsi="Times New Roman" w:cs="Times New Roman" w:hint="default"/>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nsid w:val="4BE42BE6"/>
    <w:multiLevelType w:val="hybridMultilevel"/>
    <w:tmpl w:val="A0487AE0"/>
    <w:lvl w:ilvl="0" w:tplc="96F4991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25F5BDE"/>
    <w:multiLevelType w:val="multilevel"/>
    <w:tmpl w:val="31BE9006"/>
    <w:lvl w:ilvl="0">
      <w:start w:val="3"/>
      <w:numFmt w:val="decimal"/>
      <w:lvlText w:val="%1"/>
      <w:lvlJc w:val="left"/>
      <w:pPr>
        <w:ind w:left="360" w:hanging="360"/>
      </w:pPr>
      <w:rPr>
        <w:rFonts w:hint="default"/>
      </w:rPr>
    </w:lvl>
    <w:lvl w:ilvl="1">
      <w:start w:val="6"/>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8">
    <w:nsid w:val="536B7EA3"/>
    <w:multiLevelType w:val="hybridMultilevel"/>
    <w:tmpl w:val="E61ECE68"/>
    <w:lvl w:ilvl="0" w:tplc="7F10269E">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9">
    <w:nsid w:val="54AA4A5F"/>
    <w:multiLevelType w:val="hybridMultilevel"/>
    <w:tmpl w:val="7BFE3600"/>
    <w:lvl w:ilvl="0" w:tplc="2CCCD8F2">
      <w:start w:val="8"/>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nsid w:val="56E54CE5"/>
    <w:multiLevelType w:val="singleLevel"/>
    <w:tmpl w:val="999208D4"/>
    <w:lvl w:ilvl="0">
      <w:start w:val="1"/>
      <w:numFmt w:val="lowerLetter"/>
      <w:lvlText w:val="(%1)"/>
      <w:lvlJc w:val="left"/>
      <w:pPr>
        <w:tabs>
          <w:tab w:val="num" w:pos="1560"/>
        </w:tabs>
        <w:ind w:left="1560" w:hanging="360"/>
      </w:pPr>
      <w:rPr>
        <w:rFonts w:ascii="Times New Roman" w:eastAsia="Times New Roman" w:hAnsi="Times New Roman" w:cs="Times New Roman"/>
      </w:rPr>
    </w:lvl>
  </w:abstractNum>
  <w:abstractNum w:abstractNumId="21">
    <w:nsid w:val="5A5A7136"/>
    <w:multiLevelType w:val="hybridMultilevel"/>
    <w:tmpl w:val="E7DA4F8A"/>
    <w:lvl w:ilvl="0" w:tplc="0C346BFA">
      <w:start w:val="1"/>
      <w:numFmt w:val="lowerLetter"/>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22">
    <w:nsid w:val="5B842497"/>
    <w:multiLevelType w:val="hybridMultilevel"/>
    <w:tmpl w:val="A6F8E48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BEE14AC"/>
    <w:multiLevelType w:val="hybridMultilevel"/>
    <w:tmpl w:val="8870A648"/>
    <w:lvl w:ilvl="0" w:tplc="AC6E7D40">
      <w:start w:val="1"/>
      <w:numFmt w:val="decimal"/>
      <w:lvlText w:val="%1."/>
      <w:lvlJc w:val="left"/>
      <w:pPr>
        <w:ind w:left="1888" w:hanging="720"/>
      </w:pPr>
      <w:rPr>
        <w:rFonts w:hint="default"/>
      </w:rPr>
    </w:lvl>
    <w:lvl w:ilvl="1" w:tplc="04090019" w:tentative="1">
      <w:start w:val="1"/>
      <w:numFmt w:val="lowerLetter"/>
      <w:lvlText w:val="%2."/>
      <w:lvlJc w:val="left"/>
      <w:pPr>
        <w:ind w:left="2248" w:hanging="360"/>
      </w:pPr>
    </w:lvl>
    <w:lvl w:ilvl="2" w:tplc="0409001B" w:tentative="1">
      <w:start w:val="1"/>
      <w:numFmt w:val="lowerRoman"/>
      <w:lvlText w:val="%3."/>
      <w:lvlJc w:val="right"/>
      <w:pPr>
        <w:ind w:left="2968" w:hanging="180"/>
      </w:pPr>
    </w:lvl>
    <w:lvl w:ilvl="3" w:tplc="0409000F" w:tentative="1">
      <w:start w:val="1"/>
      <w:numFmt w:val="decimal"/>
      <w:lvlText w:val="%4."/>
      <w:lvlJc w:val="left"/>
      <w:pPr>
        <w:ind w:left="3688" w:hanging="360"/>
      </w:pPr>
    </w:lvl>
    <w:lvl w:ilvl="4" w:tplc="04090019" w:tentative="1">
      <w:start w:val="1"/>
      <w:numFmt w:val="lowerLetter"/>
      <w:lvlText w:val="%5."/>
      <w:lvlJc w:val="left"/>
      <w:pPr>
        <w:ind w:left="4408" w:hanging="360"/>
      </w:pPr>
    </w:lvl>
    <w:lvl w:ilvl="5" w:tplc="0409001B" w:tentative="1">
      <w:start w:val="1"/>
      <w:numFmt w:val="lowerRoman"/>
      <w:lvlText w:val="%6."/>
      <w:lvlJc w:val="right"/>
      <w:pPr>
        <w:ind w:left="5128" w:hanging="180"/>
      </w:pPr>
    </w:lvl>
    <w:lvl w:ilvl="6" w:tplc="0409000F" w:tentative="1">
      <w:start w:val="1"/>
      <w:numFmt w:val="decimal"/>
      <w:lvlText w:val="%7."/>
      <w:lvlJc w:val="left"/>
      <w:pPr>
        <w:ind w:left="5848" w:hanging="360"/>
      </w:pPr>
    </w:lvl>
    <w:lvl w:ilvl="7" w:tplc="04090019" w:tentative="1">
      <w:start w:val="1"/>
      <w:numFmt w:val="lowerLetter"/>
      <w:lvlText w:val="%8."/>
      <w:lvlJc w:val="left"/>
      <w:pPr>
        <w:ind w:left="6568" w:hanging="360"/>
      </w:pPr>
    </w:lvl>
    <w:lvl w:ilvl="8" w:tplc="0409001B" w:tentative="1">
      <w:start w:val="1"/>
      <w:numFmt w:val="lowerRoman"/>
      <w:lvlText w:val="%9."/>
      <w:lvlJc w:val="right"/>
      <w:pPr>
        <w:ind w:left="7288" w:hanging="180"/>
      </w:pPr>
    </w:lvl>
  </w:abstractNum>
  <w:abstractNum w:abstractNumId="24">
    <w:nsid w:val="62051EC6"/>
    <w:multiLevelType w:val="singleLevel"/>
    <w:tmpl w:val="56D0CBF4"/>
    <w:lvl w:ilvl="0">
      <w:start w:val="1"/>
      <w:numFmt w:val="decimal"/>
      <w:lvlText w:val="%1."/>
      <w:lvlJc w:val="left"/>
      <w:pPr>
        <w:tabs>
          <w:tab w:val="num" w:pos="2160"/>
        </w:tabs>
        <w:ind w:left="2160" w:hanging="1440"/>
      </w:pPr>
      <w:rPr>
        <w:rFonts w:ascii="Times New Roman" w:hAnsi="Times New Roman" w:cs="Times New Roman" w:hint="default"/>
        <w:sz w:val="24"/>
        <w:szCs w:val="24"/>
      </w:rPr>
    </w:lvl>
  </w:abstractNum>
  <w:abstractNum w:abstractNumId="25">
    <w:nsid w:val="62546982"/>
    <w:multiLevelType w:val="multilevel"/>
    <w:tmpl w:val="DE249014"/>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8"/>
      <w:numFmt w:val="decimal"/>
      <w:lvlText w:val="%1.%2.%3.%4"/>
      <w:lvlJc w:val="left"/>
      <w:pPr>
        <w:ind w:left="135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99256E7"/>
    <w:multiLevelType w:val="hybridMultilevel"/>
    <w:tmpl w:val="C2F6DD4C"/>
    <w:lvl w:ilvl="0" w:tplc="B6EE50B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6A255319"/>
    <w:multiLevelType w:val="hybridMultilevel"/>
    <w:tmpl w:val="1B68C5A4"/>
    <w:lvl w:ilvl="0" w:tplc="29C48912">
      <w:start w:val="1"/>
      <w:numFmt w:val="upperLetter"/>
      <w:lvlText w:val="%1."/>
      <w:lvlJc w:val="left"/>
      <w:pPr>
        <w:ind w:left="225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6A9524DE"/>
    <w:multiLevelType w:val="hybridMultilevel"/>
    <w:tmpl w:val="962A6C3E"/>
    <w:lvl w:ilvl="0" w:tplc="E888687A">
      <w:start w:val="2"/>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B781FEF"/>
    <w:multiLevelType w:val="hybridMultilevel"/>
    <w:tmpl w:val="ECDA1FE4"/>
    <w:lvl w:ilvl="0" w:tplc="57249216">
      <w:start w:val="1"/>
      <w:numFmt w:val="lowerRoman"/>
      <w:lvlText w:val="(%1)"/>
      <w:lvlJc w:val="left"/>
      <w:pPr>
        <w:ind w:left="1599" w:hanging="720"/>
      </w:pPr>
      <w:rPr>
        <w:rFonts w:hint="default"/>
      </w:rPr>
    </w:lvl>
    <w:lvl w:ilvl="1" w:tplc="04090019" w:tentative="1">
      <w:start w:val="1"/>
      <w:numFmt w:val="lowerLetter"/>
      <w:lvlText w:val="%2."/>
      <w:lvlJc w:val="left"/>
      <w:pPr>
        <w:ind w:left="1959" w:hanging="360"/>
      </w:pPr>
    </w:lvl>
    <w:lvl w:ilvl="2" w:tplc="0409001B" w:tentative="1">
      <w:start w:val="1"/>
      <w:numFmt w:val="lowerRoman"/>
      <w:lvlText w:val="%3."/>
      <w:lvlJc w:val="right"/>
      <w:pPr>
        <w:ind w:left="2679" w:hanging="180"/>
      </w:pPr>
    </w:lvl>
    <w:lvl w:ilvl="3" w:tplc="0409000F" w:tentative="1">
      <w:start w:val="1"/>
      <w:numFmt w:val="decimal"/>
      <w:lvlText w:val="%4."/>
      <w:lvlJc w:val="left"/>
      <w:pPr>
        <w:ind w:left="3399" w:hanging="360"/>
      </w:pPr>
    </w:lvl>
    <w:lvl w:ilvl="4" w:tplc="04090019" w:tentative="1">
      <w:start w:val="1"/>
      <w:numFmt w:val="lowerLetter"/>
      <w:lvlText w:val="%5."/>
      <w:lvlJc w:val="left"/>
      <w:pPr>
        <w:ind w:left="4119" w:hanging="360"/>
      </w:pPr>
    </w:lvl>
    <w:lvl w:ilvl="5" w:tplc="0409001B" w:tentative="1">
      <w:start w:val="1"/>
      <w:numFmt w:val="lowerRoman"/>
      <w:lvlText w:val="%6."/>
      <w:lvlJc w:val="right"/>
      <w:pPr>
        <w:ind w:left="4839" w:hanging="180"/>
      </w:pPr>
    </w:lvl>
    <w:lvl w:ilvl="6" w:tplc="0409000F" w:tentative="1">
      <w:start w:val="1"/>
      <w:numFmt w:val="decimal"/>
      <w:lvlText w:val="%7."/>
      <w:lvlJc w:val="left"/>
      <w:pPr>
        <w:ind w:left="5559" w:hanging="360"/>
      </w:pPr>
    </w:lvl>
    <w:lvl w:ilvl="7" w:tplc="04090019" w:tentative="1">
      <w:start w:val="1"/>
      <w:numFmt w:val="lowerLetter"/>
      <w:lvlText w:val="%8."/>
      <w:lvlJc w:val="left"/>
      <w:pPr>
        <w:ind w:left="6279" w:hanging="360"/>
      </w:pPr>
    </w:lvl>
    <w:lvl w:ilvl="8" w:tplc="0409001B" w:tentative="1">
      <w:start w:val="1"/>
      <w:numFmt w:val="lowerRoman"/>
      <w:lvlText w:val="%9."/>
      <w:lvlJc w:val="right"/>
      <w:pPr>
        <w:ind w:left="6999" w:hanging="180"/>
      </w:pPr>
    </w:lvl>
  </w:abstractNum>
  <w:abstractNum w:abstractNumId="30">
    <w:nsid w:val="70414463"/>
    <w:multiLevelType w:val="hybridMultilevel"/>
    <w:tmpl w:val="BFAEEFD0"/>
    <w:lvl w:ilvl="0" w:tplc="7354B9F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70C2164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2">
    <w:nsid w:val="797B2ACD"/>
    <w:multiLevelType w:val="hybridMultilevel"/>
    <w:tmpl w:val="8C062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BB825A8"/>
    <w:multiLevelType w:val="hybridMultilevel"/>
    <w:tmpl w:val="D136BFCE"/>
    <w:lvl w:ilvl="0" w:tplc="DF5A3A40">
      <w:start w:val="1"/>
      <w:numFmt w:val="decimal"/>
      <w:lvlText w:val="%1."/>
      <w:lvlJc w:val="left"/>
      <w:pPr>
        <w:tabs>
          <w:tab w:val="num" w:pos="1224"/>
        </w:tabs>
        <w:ind w:left="1224" w:hanging="504"/>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1"/>
  </w:num>
  <w:num w:numId="2">
    <w:abstractNumId w:val="28"/>
  </w:num>
  <w:num w:numId="3">
    <w:abstractNumId w:val="2"/>
  </w:num>
  <w:num w:numId="4">
    <w:abstractNumId w:val="20"/>
  </w:num>
  <w:num w:numId="5">
    <w:abstractNumId w:val="1"/>
  </w:num>
  <w:num w:numId="6">
    <w:abstractNumId w:val="7"/>
  </w:num>
  <w:num w:numId="7">
    <w:abstractNumId w:val="25"/>
  </w:num>
  <w:num w:numId="8">
    <w:abstractNumId w:val="17"/>
  </w:num>
  <w:num w:numId="9">
    <w:abstractNumId w:val="33"/>
  </w:num>
  <w:num w:numId="10">
    <w:abstractNumId w:val="11"/>
  </w:num>
  <w:num w:numId="11">
    <w:abstractNumId w:val="24"/>
  </w:num>
  <w:num w:numId="12">
    <w:abstractNumId w:val="23"/>
  </w:num>
  <w:num w:numId="13">
    <w:abstractNumId w:val="10"/>
  </w:num>
  <w:num w:numId="14">
    <w:abstractNumId w:val="5"/>
  </w:num>
  <w:num w:numId="15">
    <w:abstractNumId w:val="19"/>
  </w:num>
  <w:num w:numId="16">
    <w:abstractNumId w:val="15"/>
  </w:num>
  <w:num w:numId="17">
    <w:abstractNumId w:val="9"/>
  </w:num>
  <w:num w:numId="18">
    <w:abstractNumId w:val="21"/>
  </w:num>
  <w:num w:numId="19">
    <w:abstractNumId w:val="6"/>
  </w:num>
  <w:num w:numId="20">
    <w:abstractNumId w:val="32"/>
  </w:num>
  <w:num w:numId="21">
    <w:abstractNumId w:val="8"/>
  </w:num>
  <w:num w:numId="22">
    <w:abstractNumId w:val="12"/>
  </w:num>
  <w:num w:numId="23">
    <w:abstractNumId w:val="3"/>
  </w:num>
  <w:num w:numId="24">
    <w:abstractNumId w:val="27"/>
  </w:num>
  <w:num w:numId="25">
    <w:abstractNumId w:val="14"/>
  </w:num>
  <w:num w:numId="26">
    <w:abstractNumId w:val="26"/>
  </w:num>
  <w:num w:numId="27">
    <w:abstractNumId w:val="29"/>
  </w:num>
  <w:num w:numId="28">
    <w:abstractNumId w:val="0"/>
  </w:num>
  <w:num w:numId="29">
    <w:abstractNumId w:val="18"/>
  </w:num>
  <w:num w:numId="30">
    <w:abstractNumId w:val="16"/>
  </w:num>
  <w:num w:numId="31">
    <w:abstractNumId w:val="30"/>
  </w:num>
  <w:num w:numId="32">
    <w:abstractNumId w:val="4"/>
  </w:num>
  <w:num w:numId="33">
    <w:abstractNumId w:val="22"/>
  </w:num>
  <w:num w:numId="34">
    <w:abstractNumId w:val="13"/>
  </w:num>
  <w:numIdMacAtCleanup w:val="2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hushal Chand">
    <w15:presenceInfo w15:providerId="None" w15:userId="Khushal Chan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stylePaneFormatFilter w:val="3F01"/>
  <w:trackRevisions/>
  <w:documentProtection w:edit="readOnly" w:formatting="1" w:enforcement="0"/>
  <w:defaultTabStop w:val="720"/>
  <w:drawingGridHorizontalSpacing w:val="100"/>
  <w:displayHorizontalDrawingGridEvery w:val="0"/>
  <w:displayVerticalDrawingGridEvery w:val="0"/>
  <w:noPunctuationKerning/>
  <w:characterSpacingControl w:val="doNotCompress"/>
  <w:hdrShapeDefaults>
    <o:shapedefaults v:ext="edit" spidmax="159746" style="mso-position-horizontal-relative:margin;mso-position-vertical-relative:margin" fill="f" fillcolor="white" stroke="f">
      <v:fill color="white" on="f"/>
      <v:stroke on="f"/>
    </o:shapedefaults>
  </w:hdrShapeDefaults>
  <w:footnotePr>
    <w:footnote w:id="0"/>
    <w:footnote w:id="1"/>
  </w:footnotePr>
  <w:endnotePr>
    <w:endnote w:id="0"/>
    <w:endnote w:id="1"/>
  </w:endnotePr>
  <w:compat/>
  <w:rsids>
    <w:rsidRoot w:val="009117F0"/>
    <w:rsid w:val="00001D3D"/>
    <w:rsid w:val="0000227F"/>
    <w:rsid w:val="00002645"/>
    <w:rsid w:val="00003091"/>
    <w:rsid w:val="00003D01"/>
    <w:rsid w:val="00004196"/>
    <w:rsid w:val="00004368"/>
    <w:rsid w:val="00004E8C"/>
    <w:rsid w:val="00005EF7"/>
    <w:rsid w:val="00006083"/>
    <w:rsid w:val="000064AC"/>
    <w:rsid w:val="00006BE5"/>
    <w:rsid w:val="00007775"/>
    <w:rsid w:val="000078E6"/>
    <w:rsid w:val="000107B0"/>
    <w:rsid w:val="00010A92"/>
    <w:rsid w:val="00010C77"/>
    <w:rsid w:val="000110E4"/>
    <w:rsid w:val="00012011"/>
    <w:rsid w:val="000121A6"/>
    <w:rsid w:val="00013123"/>
    <w:rsid w:val="00013408"/>
    <w:rsid w:val="00014D7D"/>
    <w:rsid w:val="00014EF2"/>
    <w:rsid w:val="00015118"/>
    <w:rsid w:val="000154BB"/>
    <w:rsid w:val="000160CF"/>
    <w:rsid w:val="0001650E"/>
    <w:rsid w:val="00016CAC"/>
    <w:rsid w:val="00017751"/>
    <w:rsid w:val="00020116"/>
    <w:rsid w:val="000206B1"/>
    <w:rsid w:val="00020B7E"/>
    <w:rsid w:val="0002113B"/>
    <w:rsid w:val="0002119C"/>
    <w:rsid w:val="000213B9"/>
    <w:rsid w:val="0002253C"/>
    <w:rsid w:val="00022643"/>
    <w:rsid w:val="00022B16"/>
    <w:rsid w:val="00022B1B"/>
    <w:rsid w:val="00022F16"/>
    <w:rsid w:val="00023387"/>
    <w:rsid w:val="00023556"/>
    <w:rsid w:val="0002369D"/>
    <w:rsid w:val="0002375C"/>
    <w:rsid w:val="00023CDD"/>
    <w:rsid w:val="0002452B"/>
    <w:rsid w:val="00025333"/>
    <w:rsid w:val="000253BA"/>
    <w:rsid w:val="00025A28"/>
    <w:rsid w:val="00027F86"/>
    <w:rsid w:val="00027FFA"/>
    <w:rsid w:val="0003016B"/>
    <w:rsid w:val="000314E7"/>
    <w:rsid w:val="000317BF"/>
    <w:rsid w:val="00031B37"/>
    <w:rsid w:val="00031E88"/>
    <w:rsid w:val="00032659"/>
    <w:rsid w:val="000327F9"/>
    <w:rsid w:val="000329A8"/>
    <w:rsid w:val="00032D78"/>
    <w:rsid w:val="00032F49"/>
    <w:rsid w:val="00033FF4"/>
    <w:rsid w:val="00034AB9"/>
    <w:rsid w:val="00035099"/>
    <w:rsid w:val="00035B6B"/>
    <w:rsid w:val="00035D95"/>
    <w:rsid w:val="000369F0"/>
    <w:rsid w:val="000375E8"/>
    <w:rsid w:val="000407E9"/>
    <w:rsid w:val="00040C46"/>
    <w:rsid w:val="00040F8C"/>
    <w:rsid w:val="0004134B"/>
    <w:rsid w:val="00041959"/>
    <w:rsid w:val="00041EB2"/>
    <w:rsid w:val="0004260B"/>
    <w:rsid w:val="00042663"/>
    <w:rsid w:val="00042CD7"/>
    <w:rsid w:val="0004341F"/>
    <w:rsid w:val="00043DB9"/>
    <w:rsid w:val="00043EA9"/>
    <w:rsid w:val="000446B0"/>
    <w:rsid w:val="000446FC"/>
    <w:rsid w:val="0004510D"/>
    <w:rsid w:val="00045169"/>
    <w:rsid w:val="00045C1C"/>
    <w:rsid w:val="00045ED3"/>
    <w:rsid w:val="00046122"/>
    <w:rsid w:val="000464C7"/>
    <w:rsid w:val="000467FD"/>
    <w:rsid w:val="00046B26"/>
    <w:rsid w:val="00046C39"/>
    <w:rsid w:val="00046E38"/>
    <w:rsid w:val="00047004"/>
    <w:rsid w:val="000470AB"/>
    <w:rsid w:val="0004731A"/>
    <w:rsid w:val="000473CD"/>
    <w:rsid w:val="00050022"/>
    <w:rsid w:val="000500A4"/>
    <w:rsid w:val="00050A86"/>
    <w:rsid w:val="00050E37"/>
    <w:rsid w:val="0005173A"/>
    <w:rsid w:val="00051A8C"/>
    <w:rsid w:val="00051F83"/>
    <w:rsid w:val="00053A9C"/>
    <w:rsid w:val="00053CB1"/>
    <w:rsid w:val="000540E0"/>
    <w:rsid w:val="00054361"/>
    <w:rsid w:val="000543DF"/>
    <w:rsid w:val="00055244"/>
    <w:rsid w:val="0005591E"/>
    <w:rsid w:val="000566B3"/>
    <w:rsid w:val="00056B15"/>
    <w:rsid w:val="00056D7F"/>
    <w:rsid w:val="0005754D"/>
    <w:rsid w:val="00057708"/>
    <w:rsid w:val="000579FC"/>
    <w:rsid w:val="0006007D"/>
    <w:rsid w:val="00060159"/>
    <w:rsid w:val="000604B3"/>
    <w:rsid w:val="00060678"/>
    <w:rsid w:val="00060B6C"/>
    <w:rsid w:val="0006117C"/>
    <w:rsid w:val="000613BD"/>
    <w:rsid w:val="0006191A"/>
    <w:rsid w:val="00061A00"/>
    <w:rsid w:val="0006227C"/>
    <w:rsid w:val="000624CB"/>
    <w:rsid w:val="00062D1D"/>
    <w:rsid w:val="00062E5D"/>
    <w:rsid w:val="00063F19"/>
    <w:rsid w:val="0006497E"/>
    <w:rsid w:val="00065D5B"/>
    <w:rsid w:val="0006633D"/>
    <w:rsid w:val="00066365"/>
    <w:rsid w:val="000665A1"/>
    <w:rsid w:val="0006741D"/>
    <w:rsid w:val="000676B4"/>
    <w:rsid w:val="0006783F"/>
    <w:rsid w:val="00067A75"/>
    <w:rsid w:val="00070EB2"/>
    <w:rsid w:val="00070F67"/>
    <w:rsid w:val="00071974"/>
    <w:rsid w:val="0007207C"/>
    <w:rsid w:val="000720F4"/>
    <w:rsid w:val="0007296F"/>
    <w:rsid w:val="00072FA1"/>
    <w:rsid w:val="000735CD"/>
    <w:rsid w:val="00073D0F"/>
    <w:rsid w:val="000744B8"/>
    <w:rsid w:val="000745E6"/>
    <w:rsid w:val="00075205"/>
    <w:rsid w:val="00075233"/>
    <w:rsid w:val="00076A74"/>
    <w:rsid w:val="00076BDC"/>
    <w:rsid w:val="000771D4"/>
    <w:rsid w:val="0008005E"/>
    <w:rsid w:val="000806EF"/>
    <w:rsid w:val="00081348"/>
    <w:rsid w:val="0008188C"/>
    <w:rsid w:val="00081F88"/>
    <w:rsid w:val="000820FD"/>
    <w:rsid w:val="000824FA"/>
    <w:rsid w:val="00082797"/>
    <w:rsid w:val="00082FBA"/>
    <w:rsid w:val="0008384A"/>
    <w:rsid w:val="00083AE9"/>
    <w:rsid w:val="00083D25"/>
    <w:rsid w:val="00083DC6"/>
    <w:rsid w:val="00083E28"/>
    <w:rsid w:val="000842D8"/>
    <w:rsid w:val="0008431B"/>
    <w:rsid w:val="00084AB1"/>
    <w:rsid w:val="00084CB9"/>
    <w:rsid w:val="00085959"/>
    <w:rsid w:val="00085A1F"/>
    <w:rsid w:val="000863CB"/>
    <w:rsid w:val="00086572"/>
    <w:rsid w:val="0008760D"/>
    <w:rsid w:val="00087619"/>
    <w:rsid w:val="00090553"/>
    <w:rsid w:val="00090E5C"/>
    <w:rsid w:val="00091382"/>
    <w:rsid w:val="000916DC"/>
    <w:rsid w:val="00091AC4"/>
    <w:rsid w:val="0009211D"/>
    <w:rsid w:val="00092169"/>
    <w:rsid w:val="00092357"/>
    <w:rsid w:val="00092A43"/>
    <w:rsid w:val="000936E2"/>
    <w:rsid w:val="00093815"/>
    <w:rsid w:val="000940F1"/>
    <w:rsid w:val="00094122"/>
    <w:rsid w:val="000945F8"/>
    <w:rsid w:val="0009477C"/>
    <w:rsid w:val="0009484A"/>
    <w:rsid w:val="00094CA7"/>
    <w:rsid w:val="000951D5"/>
    <w:rsid w:val="00095F0F"/>
    <w:rsid w:val="00096621"/>
    <w:rsid w:val="00096B4A"/>
    <w:rsid w:val="000A052B"/>
    <w:rsid w:val="000A1B13"/>
    <w:rsid w:val="000A1F4F"/>
    <w:rsid w:val="000A21BD"/>
    <w:rsid w:val="000A3797"/>
    <w:rsid w:val="000A4D90"/>
    <w:rsid w:val="000A5174"/>
    <w:rsid w:val="000A5C30"/>
    <w:rsid w:val="000A664B"/>
    <w:rsid w:val="000A720B"/>
    <w:rsid w:val="000A74F5"/>
    <w:rsid w:val="000A75E1"/>
    <w:rsid w:val="000A7A29"/>
    <w:rsid w:val="000A7F2B"/>
    <w:rsid w:val="000B0E9C"/>
    <w:rsid w:val="000B3B7E"/>
    <w:rsid w:val="000B3BA8"/>
    <w:rsid w:val="000B3F1A"/>
    <w:rsid w:val="000B4141"/>
    <w:rsid w:val="000B4660"/>
    <w:rsid w:val="000B4C8C"/>
    <w:rsid w:val="000B5321"/>
    <w:rsid w:val="000B54EE"/>
    <w:rsid w:val="000B5A47"/>
    <w:rsid w:val="000B5BA7"/>
    <w:rsid w:val="000B5D25"/>
    <w:rsid w:val="000B6409"/>
    <w:rsid w:val="000B68F3"/>
    <w:rsid w:val="000B6CA8"/>
    <w:rsid w:val="000B6E35"/>
    <w:rsid w:val="000B6F8B"/>
    <w:rsid w:val="000C0231"/>
    <w:rsid w:val="000C0915"/>
    <w:rsid w:val="000C0F76"/>
    <w:rsid w:val="000C14E5"/>
    <w:rsid w:val="000C26AD"/>
    <w:rsid w:val="000C2D20"/>
    <w:rsid w:val="000C3013"/>
    <w:rsid w:val="000C32EC"/>
    <w:rsid w:val="000C33A9"/>
    <w:rsid w:val="000C345B"/>
    <w:rsid w:val="000C3D42"/>
    <w:rsid w:val="000C3D9F"/>
    <w:rsid w:val="000C3F88"/>
    <w:rsid w:val="000C42D6"/>
    <w:rsid w:val="000C4375"/>
    <w:rsid w:val="000C4F0A"/>
    <w:rsid w:val="000C573F"/>
    <w:rsid w:val="000C584A"/>
    <w:rsid w:val="000C620C"/>
    <w:rsid w:val="000C6799"/>
    <w:rsid w:val="000C70C9"/>
    <w:rsid w:val="000C72BF"/>
    <w:rsid w:val="000C7527"/>
    <w:rsid w:val="000C7752"/>
    <w:rsid w:val="000D0841"/>
    <w:rsid w:val="000D0AAC"/>
    <w:rsid w:val="000D0E5B"/>
    <w:rsid w:val="000D0E67"/>
    <w:rsid w:val="000D1470"/>
    <w:rsid w:val="000D14AB"/>
    <w:rsid w:val="000D1546"/>
    <w:rsid w:val="000D2543"/>
    <w:rsid w:val="000D2566"/>
    <w:rsid w:val="000D291C"/>
    <w:rsid w:val="000D29B0"/>
    <w:rsid w:val="000D3603"/>
    <w:rsid w:val="000D3953"/>
    <w:rsid w:val="000D40B7"/>
    <w:rsid w:val="000D41B4"/>
    <w:rsid w:val="000D424F"/>
    <w:rsid w:val="000D4BEA"/>
    <w:rsid w:val="000D5887"/>
    <w:rsid w:val="000D64B2"/>
    <w:rsid w:val="000D6969"/>
    <w:rsid w:val="000D6A29"/>
    <w:rsid w:val="000D6BE4"/>
    <w:rsid w:val="000D6D46"/>
    <w:rsid w:val="000D71C5"/>
    <w:rsid w:val="000D743C"/>
    <w:rsid w:val="000E0B03"/>
    <w:rsid w:val="000E11CE"/>
    <w:rsid w:val="000E1FEC"/>
    <w:rsid w:val="000E2678"/>
    <w:rsid w:val="000E3449"/>
    <w:rsid w:val="000E36A3"/>
    <w:rsid w:val="000E3A9B"/>
    <w:rsid w:val="000E3DD5"/>
    <w:rsid w:val="000E4045"/>
    <w:rsid w:val="000E4116"/>
    <w:rsid w:val="000E4161"/>
    <w:rsid w:val="000E4257"/>
    <w:rsid w:val="000E4437"/>
    <w:rsid w:val="000E4BE1"/>
    <w:rsid w:val="000E5664"/>
    <w:rsid w:val="000E5BC0"/>
    <w:rsid w:val="000E5D0F"/>
    <w:rsid w:val="000E6504"/>
    <w:rsid w:val="000E67EB"/>
    <w:rsid w:val="000E6C13"/>
    <w:rsid w:val="000E6CD6"/>
    <w:rsid w:val="000E7AD2"/>
    <w:rsid w:val="000E7B3D"/>
    <w:rsid w:val="000F0038"/>
    <w:rsid w:val="000F0473"/>
    <w:rsid w:val="000F04D4"/>
    <w:rsid w:val="000F1308"/>
    <w:rsid w:val="000F1455"/>
    <w:rsid w:val="000F18FE"/>
    <w:rsid w:val="000F1DA8"/>
    <w:rsid w:val="000F1EDD"/>
    <w:rsid w:val="000F217E"/>
    <w:rsid w:val="000F2C4F"/>
    <w:rsid w:val="000F2CFE"/>
    <w:rsid w:val="000F2E24"/>
    <w:rsid w:val="000F3375"/>
    <w:rsid w:val="000F361B"/>
    <w:rsid w:val="000F3AFD"/>
    <w:rsid w:val="000F44E4"/>
    <w:rsid w:val="000F4900"/>
    <w:rsid w:val="000F4E52"/>
    <w:rsid w:val="000F5094"/>
    <w:rsid w:val="000F5EAC"/>
    <w:rsid w:val="000F6AB9"/>
    <w:rsid w:val="000F6C23"/>
    <w:rsid w:val="000F6E32"/>
    <w:rsid w:val="000F740E"/>
    <w:rsid w:val="000F7A6E"/>
    <w:rsid w:val="000F7D0D"/>
    <w:rsid w:val="000F7DA0"/>
    <w:rsid w:val="00101095"/>
    <w:rsid w:val="00102C19"/>
    <w:rsid w:val="00103E90"/>
    <w:rsid w:val="00104052"/>
    <w:rsid w:val="001045D0"/>
    <w:rsid w:val="00104908"/>
    <w:rsid w:val="0010698A"/>
    <w:rsid w:val="00106D99"/>
    <w:rsid w:val="00106DA9"/>
    <w:rsid w:val="00106ECB"/>
    <w:rsid w:val="0010706E"/>
    <w:rsid w:val="00107452"/>
    <w:rsid w:val="00107782"/>
    <w:rsid w:val="00107FDE"/>
    <w:rsid w:val="001109E1"/>
    <w:rsid w:val="001111EA"/>
    <w:rsid w:val="00111519"/>
    <w:rsid w:val="0011214F"/>
    <w:rsid w:val="00112B26"/>
    <w:rsid w:val="00112ED6"/>
    <w:rsid w:val="001132E6"/>
    <w:rsid w:val="001148DF"/>
    <w:rsid w:val="00114CDA"/>
    <w:rsid w:val="00114EC6"/>
    <w:rsid w:val="001151F6"/>
    <w:rsid w:val="001153E4"/>
    <w:rsid w:val="001167B7"/>
    <w:rsid w:val="0011685A"/>
    <w:rsid w:val="00116CB3"/>
    <w:rsid w:val="001178E7"/>
    <w:rsid w:val="00117C5C"/>
    <w:rsid w:val="00120B69"/>
    <w:rsid w:val="00121779"/>
    <w:rsid w:val="00121A2E"/>
    <w:rsid w:val="00121B95"/>
    <w:rsid w:val="00122532"/>
    <w:rsid w:val="00122D00"/>
    <w:rsid w:val="0012399D"/>
    <w:rsid w:val="00123AC2"/>
    <w:rsid w:val="00123AF0"/>
    <w:rsid w:val="00124547"/>
    <w:rsid w:val="0012514D"/>
    <w:rsid w:val="001251FF"/>
    <w:rsid w:val="001252D6"/>
    <w:rsid w:val="001254A1"/>
    <w:rsid w:val="00125B48"/>
    <w:rsid w:val="00125D43"/>
    <w:rsid w:val="00125EB3"/>
    <w:rsid w:val="001262D2"/>
    <w:rsid w:val="0012643E"/>
    <w:rsid w:val="0012676E"/>
    <w:rsid w:val="001268EA"/>
    <w:rsid w:val="00126BD0"/>
    <w:rsid w:val="001278ED"/>
    <w:rsid w:val="001303D2"/>
    <w:rsid w:val="00130480"/>
    <w:rsid w:val="00130961"/>
    <w:rsid w:val="00130E0D"/>
    <w:rsid w:val="00131ACE"/>
    <w:rsid w:val="00132972"/>
    <w:rsid w:val="00133384"/>
    <w:rsid w:val="00133919"/>
    <w:rsid w:val="00133A0A"/>
    <w:rsid w:val="00133A2C"/>
    <w:rsid w:val="00135755"/>
    <w:rsid w:val="00135DCA"/>
    <w:rsid w:val="001368B3"/>
    <w:rsid w:val="00137174"/>
    <w:rsid w:val="001371EB"/>
    <w:rsid w:val="00137EF6"/>
    <w:rsid w:val="0014067B"/>
    <w:rsid w:val="001413C0"/>
    <w:rsid w:val="0014220F"/>
    <w:rsid w:val="0014230A"/>
    <w:rsid w:val="00142521"/>
    <w:rsid w:val="001425D6"/>
    <w:rsid w:val="00142619"/>
    <w:rsid w:val="00143019"/>
    <w:rsid w:val="00143344"/>
    <w:rsid w:val="001435BD"/>
    <w:rsid w:val="001437ED"/>
    <w:rsid w:val="00143B35"/>
    <w:rsid w:val="0014482B"/>
    <w:rsid w:val="00145868"/>
    <w:rsid w:val="00145C77"/>
    <w:rsid w:val="00145E3A"/>
    <w:rsid w:val="001461BC"/>
    <w:rsid w:val="001466F0"/>
    <w:rsid w:val="00146AAB"/>
    <w:rsid w:val="001474C7"/>
    <w:rsid w:val="00147F56"/>
    <w:rsid w:val="00150382"/>
    <w:rsid w:val="00150707"/>
    <w:rsid w:val="001508B0"/>
    <w:rsid w:val="00151433"/>
    <w:rsid w:val="001516E1"/>
    <w:rsid w:val="00151DD4"/>
    <w:rsid w:val="00152BD0"/>
    <w:rsid w:val="001546C6"/>
    <w:rsid w:val="00155369"/>
    <w:rsid w:val="00155375"/>
    <w:rsid w:val="00155A52"/>
    <w:rsid w:val="00155DAC"/>
    <w:rsid w:val="0015660A"/>
    <w:rsid w:val="001577AB"/>
    <w:rsid w:val="00157BDC"/>
    <w:rsid w:val="00157BEB"/>
    <w:rsid w:val="0016009E"/>
    <w:rsid w:val="00160126"/>
    <w:rsid w:val="00160434"/>
    <w:rsid w:val="0016082A"/>
    <w:rsid w:val="00161CA0"/>
    <w:rsid w:val="00161FD6"/>
    <w:rsid w:val="0016306F"/>
    <w:rsid w:val="00163AF9"/>
    <w:rsid w:val="00163FDD"/>
    <w:rsid w:val="00164113"/>
    <w:rsid w:val="00164790"/>
    <w:rsid w:val="00164CBC"/>
    <w:rsid w:val="0016571A"/>
    <w:rsid w:val="0016583E"/>
    <w:rsid w:val="00165BC8"/>
    <w:rsid w:val="00166102"/>
    <w:rsid w:val="001665A3"/>
    <w:rsid w:val="00166807"/>
    <w:rsid w:val="0016695B"/>
    <w:rsid w:val="001679D2"/>
    <w:rsid w:val="001709EF"/>
    <w:rsid w:val="001718C9"/>
    <w:rsid w:val="0017285A"/>
    <w:rsid w:val="00172D2D"/>
    <w:rsid w:val="00172F29"/>
    <w:rsid w:val="00173134"/>
    <w:rsid w:val="001736C9"/>
    <w:rsid w:val="00173AC4"/>
    <w:rsid w:val="00173C18"/>
    <w:rsid w:val="00174981"/>
    <w:rsid w:val="00174DC4"/>
    <w:rsid w:val="0017626C"/>
    <w:rsid w:val="00177BD2"/>
    <w:rsid w:val="00177BF0"/>
    <w:rsid w:val="00177DB2"/>
    <w:rsid w:val="00180B26"/>
    <w:rsid w:val="0018133B"/>
    <w:rsid w:val="0018145A"/>
    <w:rsid w:val="00181A06"/>
    <w:rsid w:val="00181EB8"/>
    <w:rsid w:val="001822F6"/>
    <w:rsid w:val="0018281B"/>
    <w:rsid w:val="00182966"/>
    <w:rsid w:val="00182CB7"/>
    <w:rsid w:val="00183AC9"/>
    <w:rsid w:val="00183E39"/>
    <w:rsid w:val="00186332"/>
    <w:rsid w:val="0018658A"/>
    <w:rsid w:val="00186AC8"/>
    <w:rsid w:val="00186DFF"/>
    <w:rsid w:val="00187110"/>
    <w:rsid w:val="0018771C"/>
    <w:rsid w:val="001905E6"/>
    <w:rsid w:val="00190EF4"/>
    <w:rsid w:val="0019129F"/>
    <w:rsid w:val="001913F6"/>
    <w:rsid w:val="00192794"/>
    <w:rsid w:val="00192841"/>
    <w:rsid w:val="00193169"/>
    <w:rsid w:val="00193CC4"/>
    <w:rsid w:val="001950EF"/>
    <w:rsid w:val="00195790"/>
    <w:rsid w:val="001962F8"/>
    <w:rsid w:val="0019787A"/>
    <w:rsid w:val="00197C41"/>
    <w:rsid w:val="001A0E28"/>
    <w:rsid w:val="001A0EB2"/>
    <w:rsid w:val="001A10CA"/>
    <w:rsid w:val="001A110A"/>
    <w:rsid w:val="001A13CD"/>
    <w:rsid w:val="001A1CDE"/>
    <w:rsid w:val="001A1FB2"/>
    <w:rsid w:val="001A2324"/>
    <w:rsid w:val="001A2662"/>
    <w:rsid w:val="001A2DA5"/>
    <w:rsid w:val="001A3363"/>
    <w:rsid w:val="001A3DA4"/>
    <w:rsid w:val="001A4594"/>
    <w:rsid w:val="001A4C46"/>
    <w:rsid w:val="001A513B"/>
    <w:rsid w:val="001A547F"/>
    <w:rsid w:val="001A5C80"/>
    <w:rsid w:val="001A5E21"/>
    <w:rsid w:val="001A653E"/>
    <w:rsid w:val="001A6A02"/>
    <w:rsid w:val="001A7C16"/>
    <w:rsid w:val="001B1F51"/>
    <w:rsid w:val="001B2627"/>
    <w:rsid w:val="001B2F85"/>
    <w:rsid w:val="001B3DFD"/>
    <w:rsid w:val="001B53D2"/>
    <w:rsid w:val="001B5857"/>
    <w:rsid w:val="001B5F01"/>
    <w:rsid w:val="001B6CDC"/>
    <w:rsid w:val="001B6D54"/>
    <w:rsid w:val="001B6EB4"/>
    <w:rsid w:val="001B6F57"/>
    <w:rsid w:val="001B75BA"/>
    <w:rsid w:val="001B7CF7"/>
    <w:rsid w:val="001B7E50"/>
    <w:rsid w:val="001C03A7"/>
    <w:rsid w:val="001C0D67"/>
    <w:rsid w:val="001C105C"/>
    <w:rsid w:val="001C1584"/>
    <w:rsid w:val="001C247D"/>
    <w:rsid w:val="001C24A3"/>
    <w:rsid w:val="001C3195"/>
    <w:rsid w:val="001C3731"/>
    <w:rsid w:val="001C44CA"/>
    <w:rsid w:val="001C5415"/>
    <w:rsid w:val="001C5E60"/>
    <w:rsid w:val="001C7C67"/>
    <w:rsid w:val="001D04DB"/>
    <w:rsid w:val="001D0839"/>
    <w:rsid w:val="001D0E3E"/>
    <w:rsid w:val="001D17B3"/>
    <w:rsid w:val="001D1FB2"/>
    <w:rsid w:val="001D2077"/>
    <w:rsid w:val="001D249D"/>
    <w:rsid w:val="001D2568"/>
    <w:rsid w:val="001D315D"/>
    <w:rsid w:val="001D322D"/>
    <w:rsid w:val="001D3DFD"/>
    <w:rsid w:val="001D3F6A"/>
    <w:rsid w:val="001D40FE"/>
    <w:rsid w:val="001D4830"/>
    <w:rsid w:val="001D4E6E"/>
    <w:rsid w:val="001D510B"/>
    <w:rsid w:val="001D5858"/>
    <w:rsid w:val="001D5C4E"/>
    <w:rsid w:val="001D5C56"/>
    <w:rsid w:val="001D6A0E"/>
    <w:rsid w:val="001D6CC5"/>
    <w:rsid w:val="001D7289"/>
    <w:rsid w:val="001D782C"/>
    <w:rsid w:val="001D7863"/>
    <w:rsid w:val="001E0947"/>
    <w:rsid w:val="001E0B6D"/>
    <w:rsid w:val="001E1050"/>
    <w:rsid w:val="001E2D35"/>
    <w:rsid w:val="001E3D3F"/>
    <w:rsid w:val="001E47E1"/>
    <w:rsid w:val="001E4A17"/>
    <w:rsid w:val="001E4AD6"/>
    <w:rsid w:val="001E4DD9"/>
    <w:rsid w:val="001E4F93"/>
    <w:rsid w:val="001E502E"/>
    <w:rsid w:val="001E52DC"/>
    <w:rsid w:val="001E57DF"/>
    <w:rsid w:val="001E620F"/>
    <w:rsid w:val="001E688B"/>
    <w:rsid w:val="001E6B6D"/>
    <w:rsid w:val="001E6E5F"/>
    <w:rsid w:val="001E7989"/>
    <w:rsid w:val="001E7DF4"/>
    <w:rsid w:val="001E7EE2"/>
    <w:rsid w:val="001E7FAF"/>
    <w:rsid w:val="001F0A56"/>
    <w:rsid w:val="001F1341"/>
    <w:rsid w:val="001F147D"/>
    <w:rsid w:val="001F19DB"/>
    <w:rsid w:val="001F1CAE"/>
    <w:rsid w:val="001F31E0"/>
    <w:rsid w:val="001F3903"/>
    <w:rsid w:val="001F3CBB"/>
    <w:rsid w:val="001F459C"/>
    <w:rsid w:val="001F4A78"/>
    <w:rsid w:val="001F4EA5"/>
    <w:rsid w:val="001F55FB"/>
    <w:rsid w:val="001F569E"/>
    <w:rsid w:val="001F5C18"/>
    <w:rsid w:val="001F6043"/>
    <w:rsid w:val="001F60CD"/>
    <w:rsid w:val="001F7AEE"/>
    <w:rsid w:val="002012C9"/>
    <w:rsid w:val="00201679"/>
    <w:rsid w:val="002024C7"/>
    <w:rsid w:val="0020257F"/>
    <w:rsid w:val="00202A2A"/>
    <w:rsid w:val="00202CEC"/>
    <w:rsid w:val="00203ADB"/>
    <w:rsid w:val="00203ADE"/>
    <w:rsid w:val="0020451D"/>
    <w:rsid w:val="00205E8A"/>
    <w:rsid w:val="0020749C"/>
    <w:rsid w:val="0020759D"/>
    <w:rsid w:val="00207800"/>
    <w:rsid w:val="00207827"/>
    <w:rsid w:val="00210595"/>
    <w:rsid w:val="0021080E"/>
    <w:rsid w:val="00210B86"/>
    <w:rsid w:val="002112A4"/>
    <w:rsid w:val="002117FF"/>
    <w:rsid w:val="00211C80"/>
    <w:rsid w:val="00211CC2"/>
    <w:rsid w:val="00212105"/>
    <w:rsid w:val="00212697"/>
    <w:rsid w:val="00212980"/>
    <w:rsid w:val="00212ECB"/>
    <w:rsid w:val="00214620"/>
    <w:rsid w:val="00214B61"/>
    <w:rsid w:val="002153CB"/>
    <w:rsid w:val="00215496"/>
    <w:rsid w:val="00215509"/>
    <w:rsid w:val="00216282"/>
    <w:rsid w:val="00216359"/>
    <w:rsid w:val="00216381"/>
    <w:rsid w:val="002168F2"/>
    <w:rsid w:val="002169E7"/>
    <w:rsid w:val="00216A80"/>
    <w:rsid w:val="00216BCD"/>
    <w:rsid w:val="0021711B"/>
    <w:rsid w:val="00217749"/>
    <w:rsid w:val="00217B0E"/>
    <w:rsid w:val="00217CA6"/>
    <w:rsid w:val="0022010E"/>
    <w:rsid w:val="00220199"/>
    <w:rsid w:val="002201D4"/>
    <w:rsid w:val="0022039E"/>
    <w:rsid w:val="002205A4"/>
    <w:rsid w:val="00221533"/>
    <w:rsid w:val="00221D50"/>
    <w:rsid w:val="00221EA3"/>
    <w:rsid w:val="00222A98"/>
    <w:rsid w:val="00222D91"/>
    <w:rsid w:val="00222F60"/>
    <w:rsid w:val="00223C4C"/>
    <w:rsid w:val="00224606"/>
    <w:rsid w:val="00224E1E"/>
    <w:rsid w:val="0022503B"/>
    <w:rsid w:val="00225152"/>
    <w:rsid w:val="002251B0"/>
    <w:rsid w:val="00225DCE"/>
    <w:rsid w:val="00226AEC"/>
    <w:rsid w:val="00226CEB"/>
    <w:rsid w:val="0022753F"/>
    <w:rsid w:val="00227B5E"/>
    <w:rsid w:val="00227EC5"/>
    <w:rsid w:val="00230B34"/>
    <w:rsid w:val="00230C95"/>
    <w:rsid w:val="00230EC9"/>
    <w:rsid w:val="00230EDB"/>
    <w:rsid w:val="00231FD4"/>
    <w:rsid w:val="00232053"/>
    <w:rsid w:val="00232BAA"/>
    <w:rsid w:val="00232F64"/>
    <w:rsid w:val="00233537"/>
    <w:rsid w:val="00234117"/>
    <w:rsid w:val="0023455C"/>
    <w:rsid w:val="00234B9E"/>
    <w:rsid w:val="00235AF1"/>
    <w:rsid w:val="002362A6"/>
    <w:rsid w:val="00236574"/>
    <w:rsid w:val="00236795"/>
    <w:rsid w:val="00236F9D"/>
    <w:rsid w:val="00236FA1"/>
    <w:rsid w:val="0023763A"/>
    <w:rsid w:val="00237A2B"/>
    <w:rsid w:val="00237F29"/>
    <w:rsid w:val="002411C9"/>
    <w:rsid w:val="002415A5"/>
    <w:rsid w:val="00241971"/>
    <w:rsid w:val="00241A3B"/>
    <w:rsid w:val="002421D4"/>
    <w:rsid w:val="00243612"/>
    <w:rsid w:val="00243A88"/>
    <w:rsid w:val="00243B62"/>
    <w:rsid w:val="0024408C"/>
    <w:rsid w:val="00244E5B"/>
    <w:rsid w:val="00244EF9"/>
    <w:rsid w:val="0024568C"/>
    <w:rsid w:val="00245D08"/>
    <w:rsid w:val="00246A94"/>
    <w:rsid w:val="00247272"/>
    <w:rsid w:val="00247417"/>
    <w:rsid w:val="002477EA"/>
    <w:rsid w:val="002508F4"/>
    <w:rsid w:val="00250CA8"/>
    <w:rsid w:val="00250E6A"/>
    <w:rsid w:val="00250F21"/>
    <w:rsid w:val="002513C4"/>
    <w:rsid w:val="00251EF1"/>
    <w:rsid w:val="002528E2"/>
    <w:rsid w:val="002541AE"/>
    <w:rsid w:val="002542A8"/>
    <w:rsid w:val="0025548D"/>
    <w:rsid w:val="00255915"/>
    <w:rsid w:val="002561BC"/>
    <w:rsid w:val="00257A2A"/>
    <w:rsid w:val="00257E4D"/>
    <w:rsid w:val="002605F4"/>
    <w:rsid w:val="0026201E"/>
    <w:rsid w:val="0026206D"/>
    <w:rsid w:val="0026226F"/>
    <w:rsid w:val="002623D0"/>
    <w:rsid w:val="00263792"/>
    <w:rsid w:val="00263AA7"/>
    <w:rsid w:val="002640EF"/>
    <w:rsid w:val="002641CD"/>
    <w:rsid w:val="0026495C"/>
    <w:rsid w:val="00264B48"/>
    <w:rsid w:val="0026658A"/>
    <w:rsid w:val="0026675C"/>
    <w:rsid w:val="00267356"/>
    <w:rsid w:val="00267358"/>
    <w:rsid w:val="002704D4"/>
    <w:rsid w:val="00270E67"/>
    <w:rsid w:val="002710D5"/>
    <w:rsid w:val="00271C61"/>
    <w:rsid w:val="0027242D"/>
    <w:rsid w:val="0027277C"/>
    <w:rsid w:val="00274DFE"/>
    <w:rsid w:val="00275A7C"/>
    <w:rsid w:val="0027611D"/>
    <w:rsid w:val="002767F2"/>
    <w:rsid w:val="00276CA0"/>
    <w:rsid w:val="0027755D"/>
    <w:rsid w:val="002779F6"/>
    <w:rsid w:val="00277A2E"/>
    <w:rsid w:val="0028051D"/>
    <w:rsid w:val="00280918"/>
    <w:rsid w:val="00280950"/>
    <w:rsid w:val="002816B8"/>
    <w:rsid w:val="00281740"/>
    <w:rsid w:val="0028256E"/>
    <w:rsid w:val="00282635"/>
    <w:rsid w:val="00286215"/>
    <w:rsid w:val="00286881"/>
    <w:rsid w:val="00286BFD"/>
    <w:rsid w:val="00286BFF"/>
    <w:rsid w:val="00287071"/>
    <w:rsid w:val="00287398"/>
    <w:rsid w:val="00287E9E"/>
    <w:rsid w:val="002900AE"/>
    <w:rsid w:val="0029065D"/>
    <w:rsid w:val="00290A73"/>
    <w:rsid w:val="00290F8C"/>
    <w:rsid w:val="00292A22"/>
    <w:rsid w:val="00293109"/>
    <w:rsid w:val="00294FE7"/>
    <w:rsid w:val="002951AB"/>
    <w:rsid w:val="002965CF"/>
    <w:rsid w:val="002967C7"/>
    <w:rsid w:val="00296825"/>
    <w:rsid w:val="00296E3D"/>
    <w:rsid w:val="0029724F"/>
    <w:rsid w:val="002972D8"/>
    <w:rsid w:val="00297C1A"/>
    <w:rsid w:val="00297DB5"/>
    <w:rsid w:val="002A091D"/>
    <w:rsid w:val="002A1E8D"/>
    <w:rsid w:val="002A1EF4"/>
    <w:rsid w:val="002A2E67"/>
    <w:rsid w:val="002A4629"/>
    <w:rsid w:val="002A4979"/>
    <w:rsid w:val="002A499D"/>
    <w:rsid w:val="002A52F7"/>
    <w:rsid w:val="002A5735"/>
    <w:rsid w:val="002A67DF"/>
    <w:rsid w:val="002A7088"/>
    <w:rsid w:val="002A7824"/>
    <w:rsid w:val="002A78DD"/>
    <w:rsid w:val="002B08D2"/>
    <w:rsid w:val="002B132B"/>
    <w:rsid w:val="002B2115"/>
    <w:rsid w:val="002B2A2D"/>
    <w:rsid w:val="002B36D8"/>
    <w:rsid w:val="002B3852"/>
    <w:rsid w:val="002B4EDA"/>
    <w:rsid w:val="002B53BF"/>
    <w:rsid w:val="002B53CB"/>
    <w:rsid w:val="002B59EB"/>
    <w:rsid w:val="002B5FEA"/>
    <w:rsid w:val="002B675F"/>
    <w:rsid w:val="002B68BD"/>
    <w:rsid w:val="002B6D21"/>
    <w:rsid w:val="002B6EE8"/>
    <w:rsid w:val="002B793E"/>
    <w:rsid w:val="002B7985"/>
    <w:rsid w:val="002B7B38"/>
    <w:rsid w:val="002B7BF1"/>
    <w:rsid w:val="002C0346"/>
    <w:rsid w:val="002C055D"/>
    <w:rsid w:val="002C0E15"/>
    <w:rsid w:val="002C1191"/>
    <w:rsid w:val="002C1F41"/>
    <w:rsid w:val="002C260C"/>
    <w:rsid w:val="002C2F75"/>
    <w:rsid w:val="002C4263"/>
    <w:rsid w:val="002C42B0"/>
    <w:rsid w:val="002C4595"/>
    <w:rsid w:val="002C51C4"/>
    <w:rsid w:val="002C5291"/>
    <w:rsid w:val="002C5859"/>
    <w:rsid w:val="002C61C3"/>
    <w:rsid w:val="002C7267"/>
    <w:rsid w:val="002C7C73"/>
    <w:rsid w:val="002C7CFD"/>
    <w:rsid w:val="002D0DC2"/>
    <w:rsid w:val="002D1737"/>
    <w:rsid w:val="002D19D3"/>
    <w:rsid w:val="002D1EF5"/>
    <w:rsid w:val="002D2236"/>
    <w:rsid w:val="002D24B8"/>
    <w:rsid w:val="002D29CE"/>
    <w:rsid w:val="002D2FA6"/>
    <w:rsid w:val="002D4EB0"/>
    <w:rsid w:val="002D60E0"/>
    <w:rsid w:val="002D63B0"/>
    <w:rsid w:val="002D67A8"/>
    <w:rsid w:val="002D6A09"/>
    <w:rsid w:val="002D6C46"/>
    <w:rsid w:val="002D6DE6"/>
    <w:rsid w:val="002D71BD"/>
    <w:rsid w:val="002D73F4"/>
    <w:rsid w:val="002E0BEF"/>
    <w:rsid w:val="002E14CD"/>
    <w:rsid w:val="002E16D6"/>
    <w:rsid w:val="002E1EC5"/>
    <w:rsid w:val="002E2BF6"/>
    <w:rsid w:val="002E2DD9"/>
    <w:rsid w:val="002E366C"/>
    <w:rsid w:val="002E43FB"/>
    <w:rsid w:val="002E4555"/>
    <w:rsid w:val="002E4A07"/>
    <w:rsid w:val="002E4AF7"/>
    <w:rsid w:val="002E4EFA"/>
    <w:rsid w:val="002E5787"/>
    <w:rsid w:val="002E5BED"/>
    <w:rsid w:val="002E5DB2"/>
    <w:rsid w:val="002E65A9"/>
    <w:rsid w:val="002E69FF"/>
    <w:rsid w:val="002E6B60"/>
    <w:rsid w:val="002E708C"/>
    <w:rsid w:val="002E73D3"/>
    <w:rsid w:val="002F021A"/>
    <w:rsid w:val="002F0328"/>
    <w:rsid w:val="002F09F0"/>
    <w:rsid w:val="002F0BCB"/>
    <w:rsid w:val="002F189C"/>
    <w:rsid w:val="002F1A0E"/>
    <w:rsid w:val="002F2853"/>
    <w:rsid w:val="002F3BD6"/>
    <w:rsid w:val="002F3DE1"/>
    <w:rsid w:val="002F3F9A"/>
    <w:rsid w:val="002F447E"/>
    <w:rsid w:val="002F4959"/>
    <w:rsid w:val="002F4A1B"/>
    <w:rsid w:val="002F5243"/>
    <w:rsid w:val="002F5BA0"/>
    <w:rsid w:val="002F5E7F"/>
    <w:rsid w:val="002F6015"/>
    <w:rsid w:val="002F6B05"/>
    <w:rsid w:val="002F78BA"/>
    <w:rsid w:val="002F78EB"/>
    <w:rsid w:val="002F79FE"/>
    <w:rsid w:val="002F7C87"/>
    <w:rsid w:val="002F7D51"/>
    <w:rsid w:val="0030001F"/>
    <w:rsid w:val="003006C6"/>
    <w:rsid w:val="00300E35"/>
    <w:rsid w:val="00301561"/>
    <w:rsid w:val="0030176D"/>
    <w:rsid w:val="0030181C"/>
    <w:rsid w:val="00302001"/>
    <w:rsid w:val="00302507"/>
    <w:rsid w:val="003031A8"/>
    <w:rsid w:val="00303653"/>
    <w:rsid w:val="0030369A"/>
    <w:rsid w:val="00303E2E"/>
    <w:rsid w:val="00303F1E"/>
    <w:rsid w:val="00304346"/>
    <w:rsid w:val="003047F3"/>
    <w:rsid w:val="00304EA0"/>
    <w:rsid w:val="0030558B"/>
    <w:rsid w:val="003055BE"/>
    <w:rsid w:val="003059C6"/>
    <w:rsid w:val="00305E9D"/>
    <w:rsid w:val="00305EA2"/>
    <w:rsid w:val="00305F83"/>
    <w:rsid w:val="00306E75"/>
    <w:rsid w:val="00306FBB"/>
    <w:rsid w:val="00307DE1"/>
    <w:rsid w:val="00310854"/>
    <w:rsid w:val="00310A71"/>
    <w:rsid w:val="00310BC8"/>
    <w:rsid w:val="00311B4C"/>
    <w:rsid w:val="003122E4"/>
    <w:rsid w:val="00312587"/>
    <w:rsid w:val="0031281B"/>
    <w:rsid w:val="00312E93"/>
    <w:rsid w:val="0031303B"/>
    <w:rsid w:val="003132B5"/>
    <w:rsid w:val="00313786"/>
    <w:rsid w:val="00314A00"/>
    <w:rsid w:val="00315518"/>
    <w:rsid w:val="00315900"/>
    <w:rsid w:val="00315925"/>
    <w:rsid w:val="00316078"/>
    <w:rsid w:val="00316A8B"/>
    <w:rsid w:val="00317DEE"/>
    <w:rsid w:val="00317F9D"/>
    <w:rsid w:val="00320009"/>
    <w:rsid w:val="0032058E"/>
    <w:rsid w:val="0032069C"/>
    <w:rsid w:val="0032102E"/>
    <w:rsid w:val="003210C6"/>
    <w:rsid w:val="00321971"/>
    <w:rsid w:val="00321B70"/>
    <w:rsid w:val="00321BD8"/>
    <w:rsid w:val="00321D0D"/>
    <w:rsid w:val="00322926"/>
    <w:rsid w:val="00322C3B"/>
    <w:rsid w:val="00322DF5"/>
    <w:rsid w:val="00323F48"/>
    <w:rsid w:val="00323FAE"/>
    <w:rsid w:val="00324C04"/>
    <w:rsid w:val="00325257"/>
    <w:rsid w:val="00325784"/>
    <w:rsid w:val="00326314"/>
    <w:rsid w:val="00326961"/>
    <w:rsid w:val="0032779C"/>
    <w:rsid w:val="00327AA0"/>
    <w:rsid w:val="0033065C"/>
    <w:rsid w:val="003314F3"/>
    <w:rsid w:val="0033166E"/>
    <w:rsid w:val="0033175D"/>
    <w:rsid w:val="00331FE0"/>
    <w:rsid w:val="00333055"/>
    <w:rsid w:val="00333898"/>
    <w:rsid w:val="0033463A"/>
    <w:rsid w:val="0033487E"/>
    <w:rsid w:val="0033650C"/>
    <w:rsid w:val="0033773F"/>
    <w:rsid w:val="00337E0B"/>
    <w:rsid w:val="00340313"/>
    <w:rsid w:val="00340AE9"/>
    <w:rsid w:val="00340E86"/>
    <w:rsid w:val="00340F8C"/>
    <w:rsid w:val="0034155E"/>
    <w:rsid w:val="00341A93"/>
    <w:rsid w:val="00341F3B"/>
    <w:rsid w:val="00341F84"/>
    <w:rsid w:val="0034232B"/>
    <w:rsid w:val="00342933"/>
    <w:rsid w:val="00342A7C"/>
    <w:rsid w:val="00343AF8"/>
    <w:rsid w:val="00344613"/>
    <w:rsid w:val="003450DD"/>
    <w:rsid w:val="00345CB2"/>
    <w:rsid w:val="00346090"/>
    <w:rsid w:val="00346178"/>
    <w:rsid w:val="003467B1"/>
    <w:rsid w:val="00346DC1"/>
    <w:rsid w:val="0034726F"/>
    <w:rsid w:val="003472D7"/>
    <w:rsid w:val="003472E6"/>
    <w:rsid w:val="003475AC"/>
    <w:rsid w:val="003476CB"/>
    <w:rsid w:val="00350257"/>
    <w:rsid w:val="00350451"/>
    <w:rsid w:val="003511CF"/>
    <w:rsid w:val="0035182F"/>
    <w:rsid w:val="00351EBD"/>
    <w:rsid w:val="00352038"/>
    <w:rsid w:val="003522E8"/>
    <w:rsid w:val="0035350B"/>
    <w:rsid w:val="0035366B"/>
    <w:rsid w:val="00354E2D"/>
    <w:rsid w:val="003550A6"/>
    <w:rsid w:val="003555C3"/>
    <w:rsid w:val="00355FBD"/>
    <w:rsid w:val="00356E76"/>
    <w:rsid w:val="00356EC2"/>
    <w:rsid w:val="0035701A"/>
    <w:rsid w:val="00357B5A"/>
    <w:rsid w:val="00357C64"/>
    <w:rsid w:val="003602F7"/>
    <w:rsid w:val="003604F7"/>
    <w:rsid w:val="0036170D"/>
    <w:rsid w:val="00362081"/>
    <w:rsid w:val="00362908"/>
    <w:rsid w:val="003641F3"/>
    <w:rsid w:val="00364F5C"/>
    <w:rsid w:val="00365603"/>
    <w:rsid w:val="0036636D"/>
    <w:rsid w:val="003669BE"/>
    <w:rsid w:val="00366DF9"/>
    <w:rsid w:val="003670B5"/>
    <w:rsid w:val="0036761A"/>
    <w:rsid w:val="00370172"/>
    <w:rsid w:val="003702B7"/>
    <w:rsid w:val="00370421"/>
    <w:rsid w:val="00370CFA"/>
    <w:rsid w:val="00370DDF"/>
    <w:rsid w:val="0037178D"/>
    <w:rsid w:val="003718E4"/>
    <w:rsid w:val="00372221"/>
    <w:rsid w:val="0037246F"/>
    <w:rsid w:val="00373926"/>
    <w:rsid w:val="00374FDC"/>
    <w:rsid w:val="0037660B"/>
    <w:rsid w:val="00376DA6"/>
    <w:rsid w:val="003774C3"/>
    <w:rsid w:val="00377E7D"/>
    <w:rsid w:val="00380888"/>
    <w:rsid w:val="00381E94"/>
    <w:rsid w:val="00381F90"/>
    <w:rsid w:val="00382F30"/>
    <w:rsid w:val="003831D4"/>
    <w:rsid w:val="003837C3"/>
    <w:rsid w:val="00383EC9"/>
    <w:rsid w:val="003846BB"/>
    <w:rsid w:val="0038560B"/>
    <w:rsid w:val="00385DBB"/>
    <w:rsid w:val="00385E8F"/>
    <w:rsid w:val="00386004"/>
    <w:rsid w:val="0038685C"/>
    <w:rsid w:val="00386DA7"/>
    <w:rsid w:val="00386ED2"/>
    <w:rsid w:val="0038725B"/>
    <w:rsid w:val="00387C6A"/>
    <w:rsid w:val="003900A2"/>
    <w:rsid w:val="00390A74"/>
    <w:rsid w:val="00390C88"/>
    <w:rsid w:val="00390ED2"/>
    <w:rsid w:val="00391560"/>
    <w:rsid w:val="00391B06"/>
    <w:rsid w:val="00391C67"/>
    <w:rsid w:val="00391DE0"/>
    <w:rsid w:val="00391FCA"/>
    <w:rsid w:val="003923DB"/>
    <w:rsid w:val="003927A2"/>
    <w:rsid w:val="00392A04"/>
    <w:rsid w:val="00392B2A"/>
    <w:rsid w:val="00392CC1"/>
    <w:rsid w:val="00393287"/>
    <w:rsid w:val="00393531"/>
    <w:rsid w:val="00393E00"/>
    <w:rsid w:val="00393F85"/>
    <w:rsid w:val="00394AB1"/>
    <w:rsid w:val="00394E02"/>
    <w:rsid w:val="00394E6A"/>
    <w:rsid w:val="003953F0"/>
    <w:rsid w:val="00395CEE"/>
    <w:rsid w:val="003969FB"/>
    <w:rsid w:val="00396CC9"/>
    <w:rsid w:val="00396E0B"/>
    <w:rsid w:val="00397019"/>
    <w:rsid w:val="00397225"/>
    <w:rsid w:val="00397376"/>
    <w:rsid w:val="003975A1"/>
    <w:rsid w:val="00397A05"/>
    <w:rsid w:val="00397DD0"/>
    <w:rsid w:val="00397E93"/>
    <w:rsid w:val="003A0211"/>
    <w:rsid w:val="003A025F"/>
    <w:rsid w:val="003A0ACC"/>
    <w:rsid w:val="003A1140"/>
    <w:rsid w:val="003A1530"/>
    <w:rsid w:val="003A1B9F"/>
    <w:rsid w:val="003A2416"/>
    <w:rsid w:val="003A2A78"/>
    <w:rsid w:val="003A30EF"/>
    <w:rsid w:val="003A3100"/>
    <w:rsid w:val="003A32E1"/>
    <w:rsid w:val="003A3379"/>
    <w:rsid w:val="003A3692"/>
    <w:rsid w:val="003A3AEB"/>
    <w:rsid w:val="003A51C8"/>
    <w:rsid w:val="003A54E2"/>
    <w:rsid w:val="003A5CD9"/>
    <w:rsid w:val="003A5D69"/>
    <w:rsid w:val="003A5F88"/>
    <w:rsid w:val="003A66F0"/>
    <w:rsid w:val="003A68E5"/>
    <w:rsid w:val="003A6AF4"/>
    <w:rsid w:val="003A7EB1"/>
    <w:rsid w:val="003B00AE"/>
    <w:rsid w:val="003B0277"/>
    <w:rsid w:val="003B0B78"/>
    <w:rsid w:val="003B0D64"/>
    <w:rsid w:val="003B0F13"/>
    <w:rsid w:val="003B1370"/>
    <w:rsid w:val="003B1421"/>
    <w:rsid w:val="003B16B8"/>
    <w:rsid w:val="003B171F"/>
    <w:rsid w:val="003B20D6"/>
    <w:rsid w:val="003B359D"/>
    <w:rsid w:val="003B37C2"/>
    <w:rsid w:val="003B3B94"/>
    <w:rsid w:val="003B42D2"/>
    <w:rsid w:val="003B44E2"/>
    <w:rsid w:val="003B45FA"/>
    <w:rsid w:val="003B46EB"/>
    <w:rsid w:val="003B5891"/>
    <w:rsid w:val="003B6033"/>
    <w:rsid w:val="003B708E"/>
    <w:rsid w:val="003B7F6B"/>
    <w:rsid w:val="003B7F75"/>
    <w:rsid w:val="003C0C45"/>
    <w:rsid w:val="003C0C55"/>
    <w:rsid w:val="003C11FB"/>
    <w:rsid w:val="003C228C"/>
    <w:rsid w:val="003C257D"/>
    <w:rsid w:val="003C282F"/>
    <w:rsid w:val="003C2EBF"/>
    <w:rsid w:val="003C3027"/>
    <w:rsid w:val="003C3560"/>
    <w:rsid w:val="003C4047"/>
    <w:rsid w:val="003C407B"/>
    <w:rsid w:val="003C48D4"/>
    <w:rsid w:val="003C54F6"/>
    <w:rsid w:val="003C5FD9"/>
    <w:rsid w:val="003C6752"/>
    <w:rsid w:val="003C6BB3"/>
    <w:rsid w:val="003C7233"/>
    <w:rsid w:val="003D0F4A"/>
    <w:rsid w:val="003D1160"/>
    <w:rsid w:val="003D20D9"/>
    <w:rsid w:val="003D2E3B"/>
    <w:rsid w:val="003D314B"/>
    <w:rsid w:val="003D3861"/>
    <w:rsid w:val="003D3E95"/>
    <w:rsid w:val="003D5097"/>
    <w:rsid w:val="003D5292"/>
    <w:rsid w:val="003D605E"/>
    <w:rsid w:val="003E1E6A"/>
    <w:rsid w:val="003E2093"/>
    <w:rsid w:val="003E2292"/>
    <w:rsid w:val="003E28B3"/>
    <w:rsid w:val="003E2C25"/>
    <w:rsid w:val="003E2D86"/>
    <w:rsid w:val="003E30E9"/>
    <w:rsid w:val="003E3731"/>
    <w:rsid w:val="003E3A5A"/>
    <w:rsid w:val="003E3BCA"/>
    <w:rsid w:val="003E46EB"/>
    <w:rsid w:val="003E5ECD"/>
    <w:rsid w:val="003E62EC"/>
    <w:rsid w:val="003E6B11"/>
    <w:rsid w:val="003E746E"/>
    <w:rsid w:val="003E7AF7"/>
    <w:rsid w:val="003E7C2A"/>
    <w:rsid w:val="003E7E85"/>
    <w:rsid w:val="003F0021"/>
    <w:rsid w:val="003F03D6"/>
    <w:rsid w:val="003F054E"/>
    <w:rsid w:val="003F181D"/>
    <w:rsid w:val="003F1C2C"/>
    <w:rsid w:val="003F1D93"/>
    <w:rsid w:val="003F2EA9"/>
    <w:rsid w:val="003F388B"/>
    <w:rsid w:val="003F3B45"/>
    <w:rsid w:val="003F4502"/>
    <w:rsid w:val="003F4E75"/>
    <w:rsid w:val="003F51A0"/>
    <w:rsid w:val="003F534C"/>
    <w:rsid w:val="003F5FEE"/>
    <w:rsid w:val="003F6929"/>
    <w:rsid w:val="003F755E"/>
    <w:rsid w:val="0040041B"/>
    <w:rsid w:val="00400DC1"/>
    <w:rsid w:val="00400E7C"/>
    <w:rsid w:val="00400EDA"/>
    <w:rsid w:val="00401C15"/>
    <w:rsid w:val="00402180"/>
    <w:rsid w:val="004031F2"/>
    <w:rsid w:val="00403619"/>
    <w:rsid w:val="00403B0E"/>
    <w:rsid w:val="00404E8D"/>
    <w:rsid w:val="004051DA"/>
    <w:rsid w:val="00406421"/>
    <w:rsid w:val="00406B28"/>
    <w:rsid w:val="00407047"/>
    <w:rsid w:val="0040713B"/>
    <w:rsid w:val="00407B83"/>
    <w:rsid w:val="00407B95"/>
    <w:rsid w:val="004100FB"/>
    <w:rsid w:val="0041011D"/>
    <w:rsid w:val="004136F4"/>
    <w:rsid w:val="00413A09"/>
    <w:rsid w:val="004142B8"/>
    <w:rsid w:val="00414729"/>
    <w:rsid w:val="004151A2"/>
    <w:rsid w:val="0041566D"/>
    <w:rsid w:val="004156AF"/>
    <w:rsid w:val="00415CAE"/>
    <w:rsid w:val="004161F4"/>
    <w:rsid w:val="0041622F"/>
    <w:rsid w:val="004168E1"/>
    <w:rsid w:val="00417007"/>
    <w:rsid w:val="00417500"/>
    <w:rsid w:val="00417A41"/>
    <w:rsid w:val="00417BF2"/>
    <w:rsid w:val="00421ACE"/>
    <w:rsid w:val="0042257F"/>
    <w:rsid w:val="0042285E"/>
    <w:rsid w:val="00424954"/>
    <w:rsid w:val="00424D6A"/>
    <w:rsid w:val="00425BD4"/>
    <w:rsid w:val="00425EFE"/>
    <w:rsid w:val="00426DBA"/>
    <w:rsid w:val="004276BA"/>
    <w:rsid w:val="0043001A"/>
    <w:rsid w:val="004324B5"/>
    <w:rsid w:val="00432615"/>
    <w:rsid w:val="00432B06"/>
    <w:rsid w:val="00432B76"/>
    <w:rsid w:val="004330F8"/>
    <w:rsid w:val="00433201"/>
    <w:rsid w:val="0043341C"/>
    <w:rsid w:val="004337AC"/>
    <w:rsid w:val="004340E8"/>
    <w:rsid w:val="00434191"/>
    <w:rsid w:val="00434564"/>
    <w:rsid w:val="00434659"/>
    <w:rsid w:val="00434D4B"/>
    <w:rsid w:val="00434E61"/>
    <w:rsid w:val="00435226"/>
    <w:rsid w:val="00435339"/>
    <w:rsid w:val="0043538F"/>
    <w:rsid w:val="0043594F"/>
    <w:rsid w:val="004364A6"/>
    <w:rsid w:val="00436A14"/>
    <w:rsid w:val="00436B53"/>
    <w:rsid w:val="00436C2D"/>
    <w:rsid w:val="004407F7"/>
    <w:rsid w:val="00440B02"/>
    <w:rsid w:val="00440CCB"/>
    <w:rsid w:val="00441441"/>
    <w:rsid w:val="004418D9"/>
    <w:rsid w:val="00441F9D"/>
    <w:rsid w:val="0044213F"/>
    <w:rsid w:val="00442CB3"/>
    <w:rsid w:val="00443B49"/>
    <w:rsid w:val="00443D89"/>
    <w:rsid w:val="00445132"/>
    <w:rsid w:val="00445205"/>
    <w:rsid w:val="00445238"/>
    <w:rsid w:val="00445370"/>
    <w:rsid w:val="004464A5"/>
    <w:rsid w:val="00446548"/>
    <w:rsid w:val="00447506"/>
    <w:rsid w:val="00447F6B"/>
    <w:rsid w:val="00447F8B"/>
    <w:rsid w:val="00450002"/>
    <w:rsid w:val="00450172"/>
    <w:rsid w:val="00450207"/>
    <w:rsid w:val="00450678"/>
    <w:rsid w:val="00451318"/>
    <w:rsid w:val="00451F56"/>
    <w:rsid w:val="004525B0"/>
    <w:rsid w:val="00452704"/>
    <w:rsid w:val="00452C99"/>
    <w:rsid w:val="00452F63"/>
    <w:rsid w:val="004537CA"/>
    <w:rsid w:val="00453897"/>
    <w:rsid w:val="00453ED1"/>
    <w:rsid w:val="00453F28"/>
    <w:rsid w:val="00453F2F"/>
    <w:rsid w:val="00453FB4"/>
    <w:rsid w:val="00454516"/>
    <w:rsid w:val="004548AF"/>
    <w:rsid w:val="0045502C"/>
    <w:rsid w:val="00455DA5"/>
    <w:rsid w:val="00456026"/>
    <w:rsid w:val="004564E0"/>
    <w:rsid w:val="00456A90"/>
    <w:rsid w:val="00456DAF"/>
    <w:rsid w:val="0046134A"/>
    <w:rsid w:val="00461D64"/>
    <w:rsid w:val="00461DEE"/>
    <w:rsid w:val="00462905"/>
    <w:rsid w:val="00462D42"/>
    <w:rsid w:val="00463339"/>
    <w:rsid w:val="00463C06"/>
    <w:rsid w:val="00464BE7"/>
    <w:rsid w:val="0046543D"/>
    <w:rsid w:val="004660CE"/>
    <w:rsid w:val="0046650B"/>
    <w:rsid w:val="004669CF"/>
    <w:rsid w:val="00466EB1"/>
    <w:rsid w:val="00467783"/>
    <w:rsid w:val="00467C16"/>
    <w:rsid w:val="0047137B"/>
    <w:rsid w:val="004719CE"/>
    <w:rsid w:val="00471B6F"/>
    <w:rsid w:val="00471BF8"/>
    <w:rsid w:val="00471C8D"/>
    <w:rsid w:val="00471E02"/>
    <w:rsid w:val="00471F9C"/>
    <w:rsid w:val="00472884"/>
    <w:rsid w:val="004735DA"/>
    <w:rsid w:val="00473847"/>
    <w:rsid w:val="00473B1D"/>
    <w:rsid w:val="0047494A"/>
    <w:rsid w:val="00474AD5"/>
    <w:rsid w:val="00474C01"/>
    <w:rsid w:val="00474FA5"/>
    <w:rsid w:val="00475774"/>
    <w:rsid w:val="00476419"/>
    <w:rsid w:val="004775F4"/>
    <w:rsid w:val="00477CCF"/>
    <w:rsid w:val="00477CFB"/>
    <w:rsid w:val="0048023D"/>
    <w:rsid w:val="00480245"/>
    <w:rsid w:val="0048053D"/>
    <w:rsid w:val="00480A85"/>
    <w:rsid w:val="00480C9E"/>
    <w:rsid w:val="00482969"/>
    <w:rsid w:val="00482B0B"/>
    <w:rsid w:val="00484173"/>
    <w:rsid w:val="00484184"/>
    <w:rsid w:val="0048446D"/>
    <w:rsid w:val="00484862"/>
    <w:rsid w:val="00484AF7"/>
    <w:rsid w:val="00484DC2"/>
    <w:rsid w:val="004854FC"/>
    <w:rsid w:val="00485E2A"/>
    <w:rsid w:val="00485F92"/>
    <w:rsid w:val="00486227"/>
    <w:rsid w:val="0048671A"/>
    <w:rsid w:val="00487287"/>
    <w:rsid w:val="00487BE4"/>
    <w:rsid w:val="0049005B"/>
    <w:rsid w:val="00490AE5"/>
    <w:rsid w:val="00491EAE"/>
    <w:rsid w:val="00492407"/>
    <w:rsid w:val="004926C0"/>
    <w:rsid w:val="00492E2A"/>
    <w:rsid w:val="00492FAF"/>
    <w:rsid w:val="0049393E"/>
    <w:rsid w:val="00494456"/>
    <w:rsid w:val="0049587F"/>
    <w:rsid w:val="00495A41"/>
    <w:rsid w:val="00495E03"/>
    <w:rsid w:val="00496A5C"/>
    <w:rsid w:val="00496ABB"/>
    <w:rsid w:val="00497055"/>
    <w:rsid w:val="004971BC"/>
    <w:rsid w:val="004974E5"/>
    <w:rsid w:val="00497ACD"/>
    <w:rsid w:val="00497CC6"/>
    <w:rsid w:val="004A0B06"/>
    <w:rsid w:val="004A11A3"/>
    <w:rsid w:val="004A13C8"/>
    <w:rsid w:val="004A146E"/>
    <w:rsid w:val="004A17BA"/>
    <w:rsid w:val="004A1C51"/>
    <w:rsid w:val="004A1C66"/>
    <w:rsid w:val="004A20B5"/>
    <w:rsid w:val="004A21DB"/>
    <w:rsid w:val="004A2B96"/>
    <w:rsid w:val="004A2D86"/>
    <w:rsid w:val="004A343D"/>
    <w:rsid w:val="004A3463"/>
    <w:rsid w:val="004A411B"/>
    <w:rsid w:val="004A446C"/>
    <w:rsid w:val="004A4A7A"/>
    <w:rsid w:val="004A4C71"/>
    <w:rsid w:val="004A526C"/>
    <w:rsid w:val="004A607C"/>
    <w:rsid w:val="004A6512"/>
    <w:rsid w:val="004A662A"/>
    <w:rsid w:val="004A6723"/>
    <w:rsid w:val="004A67CD"/>
    <w:rsid w:val="004A6802"/>
    <w:rsid w:val="004A68E6"/>
    <w:rsid w:val="004A6964"/>
    <w:rsid w:val="004A7149"/>
    <w:rsid w:val="004A792A"/>
    <w:rsid w:val="004B01A2"/>
    <w:rsid w:val="004B0572"/>
    <w:rsid w:val="004B07C0"/>
    <w:rsid w:val="004B1A8B"/>
    <w:rsid w:val="004B2A0F"/>
    <w:rsid w:val="004B3321"/>
    <w:rsid w:val="004B3CC3"/>
    <w:rsid w:val="004B3DE5"/>
    <w:rsid w:val="004B4E2E"/>
    <w:rsid w:val="004B5232"/>
    <w:rsid w:val="004B572C"/>
    <w:rsid w:val="004B5AC7"/>
    <w:rsid w:val="004B5B6C"/>
    <w:rsid w:val="004B6DDD"/>
    <w:rsid w:val="004B6FAD"/>
    <w:rsid w:val="004B7E42"/>
    <w:rsid w:val="004C0B29"/>
    <w:rsid w:val="004C0C0E"/>
    <w:rsid w:val="004C0D3A"/>
    <w:rsid w:val="004C0F4C"/>
    <w:rsid w:val="004C1041"/>
    <w:rsid w:val="004C1960"/>
    <w:rsid w:val="004C1CF2"/>
    <w:rsid w:val="004C1EE1"/>
    <w:rsid w:val="004C4139"/>
    <w:rsid w:val="004C48F5"/>
    <w:rsid w:val="004C5702"/>
    <w:rsid w:val="004C573E"/>
    <w:rsid w:val="004C5DDE"/>
    <w:rsid w:val="004C66E3"/>
    <w:rsid w:val="004C6D48"/>
    <w:rsid w:val="004C7388"/>
    <w:rsid w:val="004C7C88"/>
    <w:rsid w:val="004D006F"/>
    <w:rsid w:val="004D030B"/>
    <w:rsid w:val="004D0540"/>
    <w:rsid w:val="004D087A"/>
    <w:rsid w:val="004D1660"/>
    <w:rsid w:val="004D190D"/>
    <w:rsid w:val="004D1E45"/>
    <w:rsid w:val="004D29DD"/>
    <w:rsid w:val="004D29E5"/>
    <w:rsid w:val="004D3A5D"/>
    <w:rsid w:val="004D3A6C"/>
    <w:rsid w:val="004D4516"/>
    <w:rsid w:val="004D4735"/>
    <w:rsid w:val="004D4738"/>
    <w:rsid w:val="004D487E"/>
    <w:rsid w:val="004D4EA1"/>
    <w:rsid w:val="004D5988"/>
    <w:rsid w:val="004D5E82"/>
    <w:rsid w:val="004D7D53"/>
    <w:rsid w:val="004E07E7"/>
    <w:rsid w:val="004E0E0A"/>
    <w:rsid w:val="004E0E7F"/>
    <w:rsid w:val="004E1553"/>
    <w:rsid w:val="004E15DE"/>
    <w:rsid w:val="004E175C"/>
    <w:rsid w:val="004E191A"/>
    <w:rsid w:val="004E2160"/>
    <w:rsid w:val="004E26A7"/>
    <w:rsid w:val="004E2E97"/>
    <w:rsid w:val="004E313B"/>
    <w:rsid w:val="004E3E6E"/>
    <w:rsid w:val="004E405A"/>
    <w:rsid w:val="004E4349"/>
    <w:rsid w:val="004E4A91"/>
    <w:rsid w:val="004E60DE"/>
    <w:rsid w:val="004E6320"/>
    <w:rsid w:val="004E6AE4"/>
    <w:rsid w:val="004E6CB5"/>
    <w:rsid w:val="004E6F27"/>
    <w:rsid w:val="004E754A"/>
    <w:rsid w:val="004F03F2"/>
    <w:rsid w:val="004F0DC3"/>
    <w:rsid w:val="004F173D"/>
    <w:rsid w:val="004F1A3A"/>
    <w:rsid w:val="004F1AEE"/>
    <w:rsid w:val="004F1B6F"/>
    <w:rsid w:val="004F1E3B"/>
    <w:rsid w:val="004F22E2"/>
    <w:rsid w:val="004F2799"/>
    <w:rsid w:val="004F27AC"/>
    <w:rsid w:val="004F2F15"/>
    <w:rsid w:val="004F3293"/>
    <w:rsid w:val="004F38E4"/>
    <w:rsid w:val="004F40C9"/>
    <w:rsid w:val="004F439D"/>
    <w:rsid w:val="004F55DC"/>
    <w:rsid w:val="004F5B91"/>
    <w:rsid w:val="004F65FC"/>
    <w:rsid w:val="004F6875"/>
    <w:rsid w:val="004F6A96"/>
    <w:rsid w:val="004F7399"/>
    <w:rsid w:val="004F7413"/>
    <w:rsid w:val="00500662"/>
    <w:rsid w:val="0050129D"/>
    <w:rsid w:val="0050145E"/>
    <w:rsid w:val="00501CE3"/>
    <w:rsid w:val="00502B79"/>
    <w:rsid w:val="00502C4E"/>
    <w:rsid w:val="005032F0"/>
    <w:rsid w:val="005038FB"/>
    <w:rsid w:val="00504428"/>
    <w:rsid w:val="00504555"/>
    <w:rsid w:val="00504951"/>
    <w:rsid w:val="00504CB3"/>
    <w:rsid w:val="0050559A"/>
    <w:rsid w:val="00505BE6"/>
    <w:rsid w:val="00506417"/>
    <w:rsid w:val="005065B6"/>
    <w:rsid w:val="005072A2"/>
    <w:rsid w:val="005075A4"/>
    <w:rsid w:val="005076AB"/>
    <w:rsid w:val="005076B2"/>
    <w:rsid w:val="005076FF"/>
    <w:rsid w:val="0050784E"/>
    <w:rsid w:val="005079D0"/>
    <w:rsid w:val="00507B6F"/>
    <w:rsid w:val="00510407"/>
    <w:rsid w:val="0051096F"/>
    <w:rsid w:val="00510CCF"/>
    <w:rsid w:val="0051150F"/>
    <w:rsid w:val="0051179F"/>
    <w:rsid w:val="00511BBD"/>
    <w:rsid w:val="00511C59"/>
    <w:rsid w:val="00511E3E"/>
    <w:rsid w:val="0051204D"/>
    <w:rsid w:val="005129E8"/>
    <w:rsid w:val="005131DC"/>
    <w:rsid w:val="0051349E"/>
    <w:rsid w:val="0051363F"/>
    <w:rsid w:val="00513999"/>
    <w:rsid w:val="0051415A"/>
    <w:rsid w:val="00514650"/>
    <w:rsid w:val="0051468C"/>
    <w:rsid w:val="00515511"/>
    <w:rsid w:val="00515604"/>
    <w:rsid w:val="00515613"/>
    <w:rsid w:val="0051564C"/>
    <w:rsid w:val="005157EA"/>
    <w:rsid w:val="0051594E"/>
    <w:rsid w:val="00516E75"/>
    <w:rsid w:val="00516FC7"/>
    <w:rsid w:val="00516FDF"/>
    <w:rsid w:val="005177F9"/>
    <w:rsid w:val="005178B1"/>
    <w:rsid w:val="00517AAE"/>
    <w:rsid w:val="00517ADA"/>
    <w:rsid w:val="00517B54"/>
    <w:rsid w:val="00517CF2"/>
    <w:rsid w:val="00517DC9"/>
    <w:rsid w:val="00520B21"/>
    <w:rsid w:val="00521254"/>
    <w:rsid w:val="0052136D"/>
    <w:rsid w:val="00521E9A"/>
    <w:rsid w:val="00522951"/>
    <w:rsid w:val="00523081"/>
    <w:rsid w:val="00523574"/>
    <w:rsid w:val="0052365C"/>
    <w:rsid w:val="005238CB"/>
    <w:rsid w:val="00523DED"/>
    <w:rsid w:val="005246C3"/>
    <w:rsid w:val="00525790"/>
    <w:rsid w:val="005259DA"/>
    <w:rsid w:val="00525E84"/>
    <w:rsid w:val="005269D7"/>
    <w:rsid w:val="00526B4D"/>
    <w:rsid w:val="00526C62"/>
    <w:rsid w:val="00530648"/>
    <w:rsid w:val="005327E8"/>
    <w:rsid w:val="005335F4"/>
    <w:rsid w:val="00534B57"/>
    <w:rsid w:val="00534D95"/>
    <w:rsid w:val="00534E8B"/>
    <w:rsid w:val="00535562"/>
    <w:rsid w:val="00535A04"/>
    <w:rsid w:val="00535D5A"/>
    <w:rsid w:val="00535DF3"/>
    <w:rsid w:val="005367A5"/>
    <w:rsid w:val="00536EAA"/>
    <w:rsid w:val="00537453"/>
    <w:rsid w:val="00537995"/>
    <w:rsid w:val="00537A73"/>
    <w:rsid w:val="00537BF9"/>
    <w:rsid w:val="00537DAD"/>
    <w:rsid w:val="005400E9"/>
    <w:rsid w:val="005402AB"/>
    <w:rsid w:val="00540DA4"/>
    <w:rsid w:val="00540FC7"/>
    <w:rsid w:val="00541325"/>
    <w:rsid w:val="0054137A"/>
    <w:rsid w:val="00541F5E"/>
    <w:rsid w:val="00542204"/>
    <w:rsid w:val="005423EB"/>
    <w:rsid w:val="0054243A"/>
    <w:rsid w:val="00542691"/>
    <w:rsid w:val="0054289E"/>
    <w:rsid w:val="005437EE"/>
    <w:rsid w:val="00544671"/>
    <w:rsid w:val="0054497B"/>
    <w:rsid w:val="00545460"/>
    <w:rsid w:val="00545DF2"/>
    <w:rsid w:val="00546279"/>
    <w:rsid w:val="005469E3"/>
    <w:rsid w:val="00546AA6"/>
    <w:rsid w:val="00546BA5"/>
    <w:rsid w:val="00547252"/>
    <w:rsid w:val="005472A2"/>
    <w:rsid w:val="0054755A"/>
    <w:rsid w:val="005477AF"/>
    <w:rsid w:val="00547903"/>
    <w:rsid w:val="00547C32"/>
    <w:rsid w:val="00550651"/>
    <w:rsid w:val="0055123C"/>
    <w:rsid w:val="00551338"/>
    <w:rsid w:val="00551392"/>
    <w:rsid w:val="00552F37"/>
    <w:rsid w:val="0055484B"/>
    <w:rsid w:val="005548AC"/>
    <w:rsid w:val="005557C1"/>
    <w:rsid w:val="00555DF5"/>
    <w:rsid w:val="005565B5"/>
    <w:rsid w:val="00556E16"/>
    <w:rsid w:val="00557AF4"/>
    <w:rsid w:val="005600A8"/>
    <w:rsid w:val="00560381"/>
    <w:rsid w:val="00560D9E"/>
    <w:rsid w:val="00560F61"/>
    <w:rsid w:val="00561418"/>
    <w:rsid w:val="005615DB"/>
    <w:rsid w:val="00561A05"/>
    <w:rsid w:val="00562522"/>
    <w:rsid w:val="00562831"/>
    <w:rsid w:val="00562883"/>
    <w:rsid w:val="00562A6E"/>
    <w:rsid w:val="00562B12"/>
    <w:rsid w:val="005637B0"/>
    <w:rsid w:val="00563B8D"/>
    <w:rsid w:val="00564C63"/>
    <w:rsid w:val="0056531E"/>
    <w:rsid w:val="0056567C"/>
    <w:rsid w:val="00565EEB"/>
    <w:rsid w:val="005668C3"/>
    <w:rsid w:val="00566912"/>
    <w:rsid w:val="00566A6F"/>
    <w:rsid w:val="0056707A"/>
    <w:rsid w:val="005671B4"/>
    <w:rsid w:val="005677F6"/>
    <w:rsid w:val="00567A1E"/>
    <w:rsid w:val="005704D2"/>
    <w:rsid w:val="0057075A"/>
    <w:rsid w:val="0057128C"/>
    <w:rsid w:val="005717E1"/>
    <w:rsid w:val="00571F49"/>
    <w:rsid w:val="0057245F"/>
    <w:rsid w:val="00572516"/>
    <w:rsid w:val="00572C80"/>
    <w:rsid w:val="00574345"/>
    <w:rsid w:val="005752CF"/>
    <w:rsid w:val="005759DB"/>
    <w:rsid w:val="00576223"/>
    <w:rsid w:val="0057640B"/>
    <w:rsid w:val="005768BD"/>
    <w:rsid w:val="005775F2"/>
    <w:rsid w:val="005802FD"/>
    <w:rsid w:val="00580383"/>
    <w:rsid w:val="00580A18"/>
    <w:rsid w:val="00580C15"/>
    <w:rsid w:val="00580D85"/>
    <w:rsid w:val="00580EFD"/>
    <w:rsid w:val="00581243"/>
    <w:rsid w:val="005817E0"/>
    <w:rsid w:val="00581F8A"/>
    <w:rsid w:val="00582BBB"/>
    <w:rsid w:val="00583519"/>
    <w:rsid w:val="0058441B"/>
    <w:rsid w:val="005850B6"/>
    <w:rsid w:val="00585275"/>
    <w:rsid w:val="0058582D"/>
    <w:rsid w:val="005867ED"/>
    <w:rsid w:val="00586888"/>
    <w:rsid w:val="005873EB"/>
    <w:rsid w:val="00587B4A"/>
    <w:rsid w:val="00590405"/>
    <w:rsid w:val="00590712"/>
    <w:rsid w:val="00590FC8"/>
    <w:rsid w:val="005910D4"/>
    <w:rsid w:val="005917BC"/>
    <w:rsid w:val="005918AA"/>
    <w:rsid w:val="005918E3"/>
    <w:rsid w:val="0059190E"/>
    <w:rsid w:val="0059276A"/>
    <w:rsid w:val="005927A0"/>
    <w:rsid w:val="00592B61"/>
    <w:rsid w:val="00592DDA"/>
    <w:rsid w:val="00593052"/>
    <w:rsid w:val="0059331E"/>
    <w:rsid w:val="005937A6"/>
    <w:rsid w:val="00593CCE"/>
    <w:rsid w:val="0059423C"/>
    <w:rsid w:val="00594CFA"/>
    <w:rsid w:val="00594DA5"/>
    <w:rsid w:val="00595334"/>
    <w:rsid w:val="0059554D"/>
    <w:rsid w:val="00595BFE"/>
    <w:rsid w:val="005970D9"/>
    <w:rsid w:val="005971BA"/>
    <w:rsid w:val="00597560"/>
    <w:rsid w:val="00597F13"/>
    <w:rsid w:val="00597F81"/>
    <w:rsid w:val="005A010B"/>
    <w:rsid w:val="005A0132"/>
    <w:rsid w:val="005A02EA"/>
    <w:rsid w:val="005A03D6"/>
    <w:rsid w:val="005A0BDE"/>
    <w:rsid w:val="005A1186"/>
    <w:rsid w:val="005A11A1"/>
    <w:rsid w:val="005A18C2"/>
    <w:rsid w:val="005A1916"/>
    <w:rsid w:val="005A19B9"/>
    <w:rsid w:val="005A2600"/>
    <w:rsid w:val="005A2CE8"/>
    <w:rsid w:val="005A2E81"/>
    <w:rsid w:val="005A2EC2"/>
    <w:rsid w:val="005A348C"/>
    <w:rsid w:val="005A3AD2"/>
    <w:rsid w:val="005A3B95"/>
    <w:rsid w:val="005A3BC3"/>
    <w:rsid w:val="005A3F9D"/>
    <w:rsid w:val="005A40CE"/>
    <w:rsid w:val="005A4397"/>
    <w:rsid w:val="005A4574"/>
    <w:rsid w:val="005A4A0B"/>
    <w:rsid w:val="005A4C85"/>
    <w:rsid w:val="005A4FBE"/>
    <w:rsid w:val="005A5015"/>
    <w:rsid w:val="005A7A3E"/>
    <w:rsid w:val="005A7D04"/>
    <w:rsid w:val="005B07C8"/>
    <w:rsid w:val="005B0C91"/>
    <w:rsid w:val="005B0E62"/>
    <w:rsid w:val="005B100E"/>
    <w:rsid w:val="005B22AE"/>
    <w:rsid w:val="005B2BE0"/>
    <w:rsid w:val="005B3076"/>
    <w:rsid w:val="005B3CB4"/>
    <w:rsid w:val="005B3F87"/>
    <w:rsid w:val="005B434D"/>
    <w:rsid w:val="005B48D9"/>
    <w:rsid w:val="005B4B62"/>
    <w:rsid w:val="005B5536"/>
    <w:rsid w:val="005B5C69"/>
    <w:rsid w:val="005B623A"/>
    <w:rsid w:val="005B646E"/>
    <w:rsid w:val="005B65FA"/>
    <w:rsid w:val="005B77C4"/>
    <w:rsid w:val="005B7865"/>
    <w:rsid w:val="005C0561"/>
    <w:rsid w:val="005C0B6A"/>
    <w:rsid w:val="005C14B8"/>
    <w:rsid w:val="005C15B5"/>
    <w:rsid w:val="005C1C2B"/>
    <w:rsid w:val="005C3121"/>
    <w:rsid w:val="005C3750"/>
    <w:rsid w:val="005C3DE4"/>
    <w:rsid w:val="005C43EC"/>
    <w:rsid w:val="005C4E57"/>
    <w:rsid w:val="005C5769"/>
    <w:rsid w:val="005C585E"/>
    <w:rsid w:val="005C5D42"/>
    <w:rsid w:val="005C62EA"/>
    <w:rsid w:val="005C6DAE"/>
    <w:rsid w:val="005C6EFC"/>
    <w:rsid w:val="005C6F04"/>
    <w:rsid w:val="005C7052"/>
    <w:rsid w:val="005C7AD5"/>
    <w:rsid w:val="005D05D1"/>
    <w:rsid w:val="005D1C99"/>
    <w:rsid w:val="005D2134"/>
    <w:rsid w:val="005D3FF3"/>
    <w:rsid w:val="005D48A3"/>
    <w:rsid w:val="005D4950"/>
    <w:rsid w:val="005D52C3"/>
    <w:rsid w:val="005D5477"/>
    <w:rsid w:val="005D5B01"/>
    <w:rsid w:val="005D684B"/>
    <w:rsid w:val="005D6967"/>
    <w:rsid w:val="005D6E00"/>
    <w:rsid w:val="005E01FE"/>
    <w:rsid w:val="005E0EDF"/>
    <w:rsid w:val="005E11B3"/>
    <w:rsid w:val="005E18E3"/>
    <w:rsid w:val="005E1B4F"/>
    <w:rsid w:val="005E3B37"/>
    <w:rsid w:val="005E424A"/>
    <w:rsid w:val="005E4736"/>
    <w:rsid w:val="005E48AC"/>
    <w:rsid w:val="005E4D9F"/>
    <w:rsid w:val="005E4F37"/>
    <w:rsid w:val="005E6595"/>
    <w:rsid w:val="005E65C8"/>
    <w:rsid w:val="005E65E5"/>
    <w:rsid w:val="005E6D24"/>
    <w:rsid w:val="005E6F93"/>
    <w:rsid w:val="005E7401"/>
    <w:rsid w:val="005E7697"/>
    <w:rsid w:val="005E7FAC"/>
    <w:rsid w:val="005F0497"/>
    <w:rsid w:val="005F0A4C"/>
    <w:rsid w:val="005F172F"/>
    <w:rsid w:val="005F1B16"/>
    <w:rsid w:val="005F1E14"/>
    <w:rsid w:val="005F2AA8"/>
    <w:rsid w:val="005F316A"/>
    <w:rsid w:val="005F35D8"/>
    <w:rsid w:val="005F3D6A"/>
    <w:rsid w:val="005F457B"/>
    <w:rsid w:val="005F46D2"/>
    <w:rsid w:val="005F49D1"/>
    <w:rsid w:val="005F50E2"/>
    <w:rsid w:val="005F5839"/>
    <w:rsid w:val="005F6B0B"/>
    <w:rsid w:val="005F6B1A"/>
    <w:rsid w:val="005F7A14"/>
    <w:rsid w:val="006003C6"/>
    <w:rsid w:val="006006C8"/>
    <w:rsid w:val="00600811"/>
    <w:rsid w:val="00600A92"/>
    <w:rsid w:val="00600BCB"/>
    <w:rsid w:val="006019F8"/>
    <w:rsid w:val="0060244F"/>
    <w:rsid w:val="00602B0A"/>
    <w:rsid w:val="00602BBB"/>
    <w:rsid w:val="00603859"/>
    <w:rsid w:val="00604220"/>
    <w:rsid w:val="00604E58"/>
    <w:rsid w:val="006050B9"/>
    <w:rsid w:val="0060512B"/>
    <w:rsid w:val="00605681"/>
    <w:rsid w:val="00605A17"/>
    <w:rsid w:val="00605C32"/>
    <w:rsid w:val="00606460"/>
    <w:rsid w:val="00606C5C"/>
    <w:rsid w:val="006072BE"/>
    <w:rsid w:val="006077A0"/>
    <w:rsid w:val="00607C7B"/>
    <w:rsid w:val="0061038B"/>
    <w:rsid w:val="00610947"/>
    <w:rsid w:val="006110B0"/>
    <w:rsid w:val="006112B2"/>
    <w:rsid w:val="00612002"/>
    <w:rsid w:val="006121AD"/>
    <w:rsid w:val="00612C46"/>
    <w:rsid w:val="00612CE0"/>
    <w:rsid w:val="00612F57"/>
    <w:rsid w:val="0061376E"/>
    <w:rsid w:val="00613BB9"/>
    <w:rsid w:val="00613ED1"/>
    <w:rsid w:val="0061422B"/>
    <w:rsid w:val="006142BD"/>
    <w:rsid w:val="006149E2"/>
    <w:rsid w:val="00614AD4"/>
    <w:rsid w:val="00614EFC"/>
    <w:rsid w:val="00615432"/>
    <w:rsid w:val="00615603"/>
    <w:rsid w:val="00615E55"/>
    <w:rsid w:val="00616030"/>
    <w:rsid w:val="00616510"/>
    <w:rsid w:val="006166B1"/>
    <w:rsid w:val="006167D0"/>
    <w:rsid w:val="006174DD"/>
    <w:rsid w:val="0061773A"/>
    <w:rsid w:val="00617C45"/>
    <w:rsid w:val="00620AC8"/>
    <w:rsid w:val="0062147F"/>
    <w:rsid w:val="006217F6"/>
    <w:rsid w:val="00621C28"/>
    <w:rsid w:val="006220E4"/>
    <w:rsid w:val="00622154"/>
    <w:rsid w:val="00623058"/>
    <w:rsid w:val="00623971"/>
    <w:rsid w:val="00623EAA"/>
    <w:rsid w:val="00624323"/>
    <w:rsid w:val="006245CB"/>
    <w:rsid w:val="00624748"/>
    <w:rsid w:val="006248C8"/>
    <w:rsid w:val="00624F5B"/>
    <w:rsid w:val="0062530E"/>
    <w:rsid w:val="006254C5"/>
    <w:rsid w:val="006257D9"/>
    <w:rsid w:val="00625BF6"/>
    <w:rsid w:val="006260D5"/>
    <w:rsid w:val="00626302"/>
    <w:rsid w:val="00627C04"/>
    <w:rsid w:val="00630185"/>
    <w:rsid w:val="006305BA"/>
    <w:rsid w:val="006306A6"/>
    <w:rsid w:val="00630B74"/>
    <w:rsid w:val="00631053"/>
    <w:rsid w:val="00631307"/>
    <w:rsid w:val="00631A16"/>
    <w:rsid w:val="00631D65"/>
    <w:rsid w:val="00631F99"/>
    <w:rsid w:val="00632421"/>
    <w:rsid w:val="006329A1"/>
    <w:rsid w:val="006330CA"/>
    <w:rsid w:val="00633F2D"/>
    <w:rsid w:val="006344AD"/>
    <w:rsid w:val="006364D5"/>
    <w:rsid w:val="006369D9"/>
    <w:rsid w:val="00636E2F"/>
    <w:rsid w:val="00636F3A"/>
    <w:rsid w:val="00636FAD"/>
    <w:rsid w:val="00637F41"/>
    <w:rsid w:val="00640639"/>
    <w:rsid w:val="00640981"/>
    <w:rsid w:val="0064128D"/>
    <w:rsid w:val="00641CBF"/>
    <w:rsid w:val="00642590"/>
    <w:rsid w:val="00642893"/>
    <w:rsid w:val="00642A8A"/>
    <w:rsid w:val="00642AC4"/>
    <w:rsid w:val="00642F2C"/>
    <w:rsid w:val="00643CBD"/>
    <w:rsid w:val="00643E9E"/>
    <w:rsid w:val="00644387"/>
    <w:rsid w:val="00644634"/>
    <w:rsid w:val="0064492E"/>
    <w:rsid w:val="006451E2"/>
    <w:rsid w:val="006454F4"/>
    <w:rsid w:val="00646C5D"/>
    <w:rsid w:val="00650581"/>
    <w:rsid w:val="00651470"/>
    <w:rsid w:val="0065156A"/>
    <w:rsid w:val="00651597"/>
    <w:rsid w:val="00652F77"/>
    <w:rsid w:val="006530C0"/>
    <w:rsid w:val="00653126"/>
    <w:rsid w:val="00653AD3"/>
    <w:rsid w:val="006549A5"/>
    <w:rsid w:val="00654D99"/>
    <w:rsid w:val="0065504B"/>
    <w:rsid w:val="0065590A"/>
    <w:rsid w:val="006559FB"/>
    <w:rsid w:val="00656664"/>
    <w:rsid w:val="006567A1"/>
    <w:rsid w:val="00656A31"/>
    <w:rsid w:val="00657590"/>
    <w:rsid w:val="00657D8F"/>
    <w:rsid w:val="00660E6F"/>
    <w:rsid w:val="00661E72"/>
    <w:rsid w:val="00661F10"/>
    <w:rsid w:val="00662165"/>
    <w:rsid w:val="0066305B"/>
    <w:rsid w:val="00663623"/>
    <w:rsid w:val="00663B9F"/>
    <w:rsid w:val="00663F63"/>
    <w:rsid w:val="0066410B"/>
    <w:rsid w:val="0066447A"/>
    <w:rsid w:val="00664889"/>
    <w:rsid w:val="00664C47"/>
    <w:rsid w:val="00664E0D"/>
    <w:rsid w:val="00665CEE"/>
    <w:rsid w:val="006666C5"/>
    <w:rsid w:val="00666882"/>
    <w:rsid w:val="0066780D"/>
    <w:rsid w:val="00667818"/>
    <w:rsid w:val="00667B3A"/>
    <w:rsid w:val="006700E3"/>
    <w:rsid w:val="006704C6"/>
    <w:rsid w:val="0067078F"/>
    <w:rsid w:val="00670791"/>
    <w:rsid w:val="00670926"/>
    <w:rsid w:val="00670E7D"/>
    <w:rsid w:val="006716F4"/>
    <w:rsid w:val="00671C29"/>
    <w:rsid w:val="00671D91"/>
    <w:rsid w:val="00671F4E"/>
    <w:rsid w:val="006728C4"/>
    <w:rsid w:val="006728E5"/>
    <w:rsid w:val="00672DFD"/>
    <w:rsid w:val="00673189"/>
    <w:rsid w:val="00673C59"/>
    <w:rsid w:val="00673DC2"/>
    <w:rsid w:val="00674177"/>
    <w:rsid w:val="00674752"/>
    <w:rsid w:val="00674DCC"/>
    <w:rsid w:val="00675A37"/>
    <w:rsid w:val="0067603F"/>
    <w:rsid w:val="00676310"/>
    <w:rsid w:val="00676764"/>
    <w:rsid w:val="00676E89"/>
    <w:rsid w:val="00677622"/>
    <w:rsid w:val="006777D6"/>
    <w:rsid w:val="006803E7"/>
    <w:rsid w:val="006815F9"/>
    <w:rsid w:val="00681805"/>
    <w:rsid w:val="00681C24"/>
    <w:rsid w:val="006827FA"/>
    <w:rsid w:val="00682899"/>
    <w:rsid w:val="00682D03"/>
    <w:rsid w:val="00683086"/>
    <w:rsid w:val="006838FC"/>
    <w:rsid w:val="00684238"/>
    <w:rsid w:val="00684D5A"/>
    <w:rsid w:val="00684EA5"/>
    <w:rsid w:val="00685823"/>
    <w:rsid w:val="0068613B"/>
    <w:rsid w:val="0068627C"/>
    <w:rsid w:val="006864FF"/>
    <w:rsid w:val="00686CB5"/>
    <w:rsid w:val="00687093"/>
    <w:rsid w:val="006872E7"/>
    <w:rsid w:val="00687410"/>
    <w:rsid w:val="006874B3"/>
    <w:rsid w:val="006876B2"/>
    <w:rsid w:val="00690508"/>
    <w:rsid w:val="00690A98"/>
    <w:rsid w:val="00691194"/>
    <w:rsid w:val="00691EE6"/>
    <w:rsid w:val="00693603"/>
    <w:rsid w:val="0069360A"/>
    <w:rsid w:val="00693871"/>
    <w:rsid w:val="00694982"/>
    <w:rsid w:val="00694B0D"/>
    <w:rsid w:val="0069548A"/>
    <w:rsid w:val="00695694"/>
    <w:rsid w:val="0069596D"/>
    <w:rsid w:val="00695D8D"/>
    <w:rsid w:val="00696545"/>
    <w:rsid w:val="006965C4"/>
    <w:rsid w:val="0069676B"/>
    <w:rsid w:val="00696EE2"/>
    <w:rsid w:val="006971C6"/>
    <w:rsid w:val="006974C8"/>
    <w:rsid w:val="00697EEF"/>
    <w:rsid w:val="006A03A1"/>
    <w:rsid w:val="006A0497"/>
    <w:rsid w:val="006A0EB1"/>
    <w:rsid w:val="006A1133"/>
    <w:rsid w:val="006A15DF"/>
    <w:rsid w:val="006A1871"/>
    <w:rsid w:val="006A1ADD"/>
    <w:rsid w:val="006A1B6B"/>
    <w:rsid w:val="006A2207"/>
    <w:rsid w:val="006A223F"/>
    <w:rsid w:val="006A2A65"/>
    <w:rsid w:val="006A2EC2"/>
    <w:rsid w:val="006A30F6"/>
    <w:rsid w:val="006A3586"/>
    <w:rsid w:val="006A3880"/>
    <w:rsid w:val="006A3CE8"/>
    <w:rsid w:val="006A42AA"/>
    <w:rsid w:val="006A4BE0"/>
    <w:rsid w:val="006A4C96"/>
    <w:rsid w:val="006A519D"/>
    <w:rsid w:val="006A5581"/>
    <w:rsid w:val="006A5BB4"/>
    <w:rsid w:val="006A5E28"/>
    <w:rsid w:val="006A6CEA"/>
    <w:rsid w:val="006A7083"/>
    <w:rsid w:val="006A7102"/>
    <w:rsid w:val="006A7196"/>
    <w:rsid w:val="006A75CD"/>
    <w:rsid w:val="006A7BF8"/>
    <w:rsid w:val="006B1A76"/>
    <w:rsid w:val="006B28F3"/>
    <w:rsid w:val="006B2951"/>
    <w:rsid w:val="006B30CC"/>
    <w:rsid w:val="006B3104"/>
    <w:rsid w:val="006B399C"/>
    <w:rsid w:val="006B3F51"/>
    <w:rsid w:val="006B44A2"/>
    <w:rsid w:val="006B4543"/>
    <w:rsid w:val="006B5DBF"/>
    <w:rsid w:val="006B6839"/>
    <w:rsid w:val="006B69C7"/>
    <w:rsid w:val="006B6AEE"/>
    <w:rsid w:val="006B73B0"/>
    <w:rsid w:val="006B7A09"/>
    <w:rsid w:val="006B7CEB"/>
    <w:rsid w:val="006C00F0"/>
    <w:rsid w:val="006C0146"/>
    <w:rsid w:val="006C01E4"/>
    <w:rsid w:val="006C0731"/>
    <w:rsid w:val="006C0D7A"/>
    <w:rsid w:val="006C17F6"/>
    <w:rsid w:val="006C237F"/>
    <w:rsid w:val="006C255A"/>
    <w:rsid w:val="006C2717"/>
    <w:rsid w:val="006C2DCF"/>
    <w:rsid w:val="006C40B9"/>
    <w:rsid w:val="006C42DC"/>
    <w:rsid w:val="006C4387"/>
    <w:rsid w:val="006C4618"/>
    <w:rsid w:val="006C4D84"/>
    <w:rsid w:val="006C5EEC"/>
    <w:rsid w:val="006C67A1"/>
    <w:rsid w:val="006C68BF"/>
    <w:rsid w:val="006C6A3F"/>
    <w:rsid w:val="006D0F45"/>
    <w:rsid w:val="006D0FA4"/>
    <w:rsid w:val="006D32CB"/>
    <w:rsid w:val="006D3501"/>
    <w:rsid w:val="006D3734"/>
    <w:rsid w:val="006D37D3"/>
    <w:rsid w:val="006D39DE"/>
    <w:rsid w:val="006D3DBC"/>
    <w:rsid w:val="006D4A13"/>
    <w:rsid w:val="006D4B9B"/>
    <w:rsid w:val="006D5040"/>
    <w:rsid w:val="006D5EC1"/>
    <w:rsid w:val="006D6709"/>
    <w:rsid w:val="006D6A69"/>
    <w:rsid w:val="006D7535"/>
    <w:rsid w:val="006D7885"/>
    <w:rsid w:val="006D7AB2"/>
    <w:rsid w:val="006D7E91"/>
    <w:rsid w:val="006E0539"/>
    <w:rsid w:val="006E0589"/>
    <w:rsid w:val="006E05D7"/>
    <w:rsid w:val="006E0727"/>
    <w:rsid w:val="006E0F7C"/>
    <w:rsid w:val="006E1C49"/>
    <w:rsid w:val="006E2AB4"/>
    <w:rsid w:val="006E3482"/>
    <w:rsid w:val="006E3B6F"/>
    <w:rsid w:val="006E4509"/>
    <w:rsid w:val="006E5712"/>
    <w:rsid w:val="006E6089"/>
    <w:rsid w:val="006E629F"/>
    <w:rsid w:val="006E716E"/>
    <w:rsid w:val="006E74B6"/>
    <w:rsid w:val="006F0724"/>
    <w:rsid w:val="006F09D0"/>
    <w:rsid w:val="006F0A98"/>
    <w:rsid w:val="006F0EC1"/>
    <w:rsid w:val="006F19C6"/>
    <w:rsid w:val="006F1B2A"/>
    <w:rsid w:val="006F1DC0"/>
    <w:rsid w:val="006F2179"/>
    <w:rsid w:val="006F2605"/>
    <w:rsid w:val="006F2A38"/>
    <w:rsid w:val="006F3296"/>
    <w:rsid w:val="006F426E"/>
    <w:rsid w:val="006F4341"/>
    <w:rsid w:val="006F44CD"/>
    <w:rsid w:val="006F46A2"/>
    <w:rsid w:val="006F48CE"/>
    <w:rsid w:val="006F4ADD"/>
    <w:rsid w:val="006F5B25"/>
    <w:rsid w:val="006F5BB9"/>
    <w:rsid w:val="006F5EB7"/>
    <w:rsid w:val="006F63DD"/>
    <w:rsid w:val="006F664C"/>
    <w:rsid w:val="006F6B66"/>
    <w:rsid w:val="006F7957"/>
    <w:rsid w:val="006F7C39"/>
    <w:rsid w:val="006F7CAA"/>
    <w:rsid w:val="006F7E10"/>
    <w:rsid w:val="00700017"/>
    <w:rsid w:val="0070029D"/>
    <w:rsid w:val="00701A27"/>
    <w:rsid w:val="00701D66"/>
    <w:rsid w:val="00701FCB"/>
    <w:rsid w:val="007022DE"/>
    <w:rsid w:val="0070241E"/>
    <w:rsid w:val="0070264B"/>
    <w:rsid w:val="00702799"/>
    <w:rsid w:val="007030D5"/>
    <w:rsid w:val="007032C3"/>
    <w:rsid w:val="00703401"/>
    <w:rsid w:val="00703709"/>
    <w:rsid w:val="00703B77"/>
    <w:rsid w:val="00703C88"/>
    <w:rsid w:val="00704908"/>
    <w:rsid w:val="00705007"/>
    <w:rsid w:val="007055D0"/>
    <w:rsid w:val="0070564E"/>
    <w:rsid w:val="00705681"/>
    <w:rsid w:val="007057C3"/>
    <w:rsid w:val="00706322"/>
    <w:rsid w:val="007063B4"/>
    <w:rsid w:val="00706425"/>
    <w:rsid w:val="00707195"/>
    <w:rsid w:val="00707202"/>
    <w:rsid w:val="00707689"/>
    <w:rsid w:val="007076A4"/>
    <w:rsid w:val="00707FAC"/>
    <w:rsid w:val="00710649"/>
    <w:rsid w:val="00711375"/>
    <w:rsid w:val="00711A86"/>
    <w:rsid w:val="00711CE1"/>
    <w:rsid w:val="007122DA"/>
    <w:rsid w:val="007122E0"/>
    <w:rsid w:val="00712AE7"/>
    <w:rsid w:val="00712FBF"/>
    <w:rsid w:val="0071376A"/>
    <w:rsid w:val="007138A5"/>
    <w:rsid w:val="00713AF1"/>
    <w:rsid w:val="0071467C"/>
    <w:rsid w:val="00714F84"/>
    <w:rsid w:val="0071650F"/>
    <w:rsid w:val="00716CC2"/>
    <w:rsid w:val="00717018"/>
    <w:rsid w:val="00717695"/>
    <w:rsid w:val="00717ACB"/>
    <w:rsid w:val="00717C92"/>
    <w:rsid w:val="00717D6D"/>
    <w:rsid w:val="00717F2C"/>
    <w:rsid w:val="00720A5B"/>
    <w:rsid w:val="007210D1"/>
    <w:rsid w:val="00721BC1"/>
    <w:rsid w:val="0072300A"/>
    <w:rsid w:val="007233E0"/>
    <w:rsid w:val="0072430A"/>
    <w:rsid w:val="00724315"/>
    <w:rsid w:val="00724484"/>
    <w:rsid w:val="00724806"/>
    <w:rsid w:val="0072519B"/>
    <w:rsid w:val="00726841"/>
    <w:rsid w:val="00726B77"/>
    <w:rsid w:val="00727F30"/>
    <w:rsid w:val="00730CA4"/>
    <w:rsid w:val="00731348"/>
    <w:rsid w:val="007313E5"/>
    <w:rsid w:val="00731586"/>
    <w:rsid w:val="00731820"/>
    <w:rsid w:val="00732446"/>
    <w:rsid w:val="007327E9"/>
    <w:rsid w:val="00732DA2"/>
    <w:rsid w:val="00732E23"/>
    <w:rsid w:val="00732F5F"/>
    <w:rsid w:val="007338E1"/>
    <w:rsid w:val="00734428"/>
    <w:rsid w:val="00734568"/>
    <w:rsid w:val="00734A2B"/>
    <w:rsid w:val="00734C1D"/>
    <w:rsid w:val="00735426"/>
    <w:rsid w:val="00735748"/>
    <w:rsid w:val="007363C4"/>
    <w:rsid w:val="00736839"/>
    <w:rsid w:val="0073744B"/>
    <w:rsid w:val="007377F5"/>
    <w:rsid w:val="007378CF"/>
    <w:rsid w:val="00737EC1"/>
    <w:rsid w:val="00740342"/>
    <w:rsid w:val="0074047D"/>
    <w:rsid w:val="007405FD"/>
    <w:rsid w:val="00741505"/>
    <w:rsid w:val="007422D4"/>
    <w:rsid w:val="007426B6"/>
    <w:rsid w:val="00742CA9"/>
    <w:rsid w:val="007432C3"/>
    <w:rsid w:val="007440DD"/>
    <w:rsid w:val="007447CF"/>
    <w:rsid w:val="00744B68"/>
    <w:rsid w:val="00744EE2"/>
    <w:rsid w:val="00745038"/>
    <w:rsid w:val="00745C84"/>
    <w:rsid w:val="0074634B"/>
    <w:rsid w:val="00746D56"/>
    <w:rsid w:val="00746E5E"/>
    <w:rsid w:val="0074720A"/>
    <w:rsid w:val="00747606"/>
    <w:rsid w:val="00747DB4"/>
    <w:rsid w:val="007500C8"/>
    <w:rsid w:val="00750124"/>
    <w:rsid w:val="0075090B"/>
    <w:rsid w:val="0075238A"/>
    <w:rsid w:val="007528A2"/>
    <w:rsid w:val="00752A6E"/>
    <w:rsid w:val="00752E9F"/>
    <w:rsid w:val="00753825"/>
    <w:rsid w:val="00753A69"/>
    <w:rsid w:val="00753D01"/>
    <w:rsid w:val="00754340"/>
    <w:rsid w:val="00754550"/>
    <w:rsid w:val="00754D12"/>
    <w:rsid w:val="007552F0"/>
    <w:rsid w:val="00755C48"/>
    <w:rsid w:val="00756DAB"/>
    <w:rsid w:val="00757F75"/>
    <w:rsid w:val="007600BD"/>
    <w:rsid w:val="00760A71"/>
    <w:rsid w:val="00761DD1"/>
    <w:rsid w:val="0076289B"/>
    <w:rsid w:val="00763233"/>
    <w:rsid w:val="007639E7"/>
    <w:rsid w:val="00763A52"/>
    <w:rsid w:val="00763D4A"/>
    <w:rsid w:val="00764933"/>
    <w:rsid w:val="00764A81"/>
    <w:rsid w:val="00764E65"/>
    <w:rsid w:val="00765199"/>
    <w:rsid w:val="00765ED2"/>
    <w:rsid w:val="007665FC"/>
    <w:rsid w:val="0076711F"/>
    <w:rsid w:val="0076734E"/>
    <w:rsid w:val="00767768"/>
    <w:rsid w:val="007677DA"/>
    <w:rsid w:val="007700F0"/>
    <w:rsid w:val="007701DA"/>
    <w:rsid w:val="00770BCA"/>
    <w:rsid w:val="0077140F"/>
    <w:rsid w:val="0077154A"/>
    <w:rsid w:val="007728AF"/>
    <w:rsid w:val="0077330D"/>
    <w:rsid w:val="007733CC"/>
    <w:rsid w:val="007734EC"/>
    <w:rsid w:val="00774146"/>
    <w:rsid w:val="007742FF"/>
    <w:rsid w:val="00774481"/>
    <w:rsid w:val="0077476C"/>
    <w:rsid w:val="00775033"/>
    <w:rsid w:val="00775640"/>
    <w:rsid w:val="007770B5"/>
    <w:rsid w:val="00777314"/>
    <w:rsid w:val="0077769A"/>
    <w:rsid w:val="007802C8"/>
    <w:rsid w:val="00780423"/>
    <w:rsid w:val="00780C1B"/>
    <w:rsid w:val="00781009"/>
    <w:rsid w:val="00781B09"/>
    <w:rsid w:val="00781BD5"/>
    <w:rsid w:val="00781C21"/>
    <w:rsid w:val="00782020"/>
    <w:rsid w:val="0078249A"/>
    <w:rsid w:val="007824EC"/>
    <w:rsid w:val="007828EB"/>
    <w:rsid w:val="00783A0D"/>
    <w:rsid w:val="00783A37"/>
    <w:rsid w:val="00784A0B"/>
    <w:rsid w:val="00784A41"/>
    <w:rsid w:val="00784E39"/>
    <w:rsid w:val="00785A04"/>
    <w:rsid w:val="00786894"/>
    <w:rsid w:val="00787056"/>
    <w:rsid w:val="00787311"/>
    <w:rsid w:val="00790136"/>
    <w:rsid w:val="00790FE9"/>
    <w:rsid w:val="007922D2"/>
    <w:rsid w:val="007926DE"/>
    <w:rsid w:val="00792A2A"/>
    <w:rsid w:val="00792DCC"/>
    <w:rsid w:val="007938B5"/>
    <w:rsid w:val="007942BA"/>
    <w:rsid w:val="0079518F"/>
    <w:rsid w:val="007951F2"/>
    <w:rsid w:val="00795BB1"/>
    <w:rsid w:val="00795EEB"/>
    <w:rsid w:val="007963A2"/>
    <w:rsid w:val="0079674A"/>
    <w:rsid w:val="00796973"/>
    <w:rsid w:val="00796A9D"/>
    <w:rsid w:val="00796B40"/>
    <w:rsid w:val="00796EF9"/>
    <w:rsid w:val="007972CC"/>
    <w:rsid w:val="00797FDD"/>
    <w:rsid w:val="007A08E1"/>
    <w:rsid w:val="007A21BF"/>
    <w:rsid w:val="007A29DD"/>
    <w:rsid w:val="007A35A5"/>
    <w:rsid w:val="007A362A"/>
    <w:rsid w:val="007A3BA8"/>
    <w:rsid w:val="007A3C57"/>
    <w:rsid w:val="007A3E0C"/>
    <w:rsid w:val="007A4B7A"/>
    <w:rsid w:val="007A55A0"/>
    <w:rsid w:val="007A561F"/>
    <w:rsid w:val="007A62D4"/>
    <w:rsid w:val="007A639F"/>
    <w:rsid w:val="007A72A3"/>
    <w:rsid w:val="007A734F"/>
    <w:rsid w:val="007A7EE4"/>
    <w:rsid w:val="007A7F6A"/>
    <w:rsid w:val="007B0CF3"/>
    <w:rsid w:val="007B1197"/>
    <w:rsid w:val="007B191A"/>
    <w:rsid w:val="007B1BEA"/>
    <w:rsid w:val="007B1DFD"/>
    <w:rsid w:val="007B1E83"/>
    <w:rsid w:val="007B221F"/>
    <w:rsid w:val="007B2F31"/>
    <w:rsid w:val="007B3201"/>
    <w:rsid w:val="007B34F2"/>
    <w:rsid w:val="007B36B0"/>
    <w:rsid w:val="007B3CA4"/>
    <w:rsid w:val="007B4D17"/>
    <w:rsid w:val="007B5CA1"/>
    <w:rsid w:val="007B62DC"/>
    <w:rsid w:val="007B6729"/>
    <w:rsid w:val="007B6C17"/>
    <w:rsid w:val="007B77CD"/>
    <w:rsid w:val="007B78C1"/>
    <w:rsid w:val="007B79B4"/>
    <w:rsid w:val="007C0218"/>
    <w:rsid w:val="007C18B3"/>
    <w:rsid w:val="007C1DE4"/>
    <w:rsid w:val="007C205D"/>
    <w:rsid w:val="007C252A"/>
    <w:rsid w:val="007C2EB2"/>
    <w:rsid w:val="007C3037"/>
    <w:rsid w:val="007C3DDF"/>
    <w:rsid w:val="007C3F57"/>
    <w:rsid w:val="007C48BD"/>
    <w:rsid w:val="007C4FEB"/>
    <w:rsid w:val="007C5055"/>
    <w:rsid w:val="007C7491"/>
    <w:rsid w:val="007C78CF"/>
    <w:rsid w:val="007C7B2F"/>
    <w:rsid w:val="007C7B64"/>
    <w:rsid w:val="007D0CB3"/>
    <w:rsid w:val="007D1798"/>
    <w:rsid w:val="007D1AC2"/>
    <w:rsid w:val="007D2A07"/>
    <w:rsid w:val="007D2B36"/>
    <w:rsid w:val="007D2FF4"/>
    <w:rsid w:val="007D310B"/>
    <w:rsid w:val="007D3583"/>
    <w:rsid w:val="007D3721"/>
    <w:rsid w:val="007D3C32"/>
    <w:rsid w:val="007D3DA6"/>
    <w:rsid w:val="007D4B76"/>
    <w:rsid w:val="007D56F0"/>
    <w:rsid w:val="007D5ADF"/>
    <w:rsid w:val="007D5C57"/>
    <w:rsid w:val="007D6043"/>
    <w:rsid w:val="007D642D"/>
    <w:rsid w:val="007D6DED"/>
    <w:rsid w:val="007D6E38"/>
    <w:rsid w:val="007D726A"/>
    <w:rsid w:val="007D72FE"/>
    <w:rsid w:val="007D78E6"/>
    <w:rsid w:val="007D7AE9"/>
    <w:rsid w:val="007E0473"/>
    <w:rsid w:val="007E07B7"/>
    <w:rsid w:val="007E181B"/>
    <w:rsid w:val="007E19C8"/>
    <w:rsid w:val="007E293B"/>
    <w:rsid w:val="007E2BF2"/>
    <w:rsid w:val="007E3097"/>
    <w:rsid w:val="007E36DC"/>
    <w:rsid w:val="007E3F93"/>
    <w:rsid w:val="007E6C4D"/>
    <w:rsid w:val="007E7D2B"/>
    <w:rsid w:val="007F0229"/>
    <w:rsid w:val="007F0996"/>
    <w:rsid w:val="007F14DF"/>
    <w:rsid w:val="007F1A2A"/>
    <w:rsid w:val="007F1CCE"/>
    <w:rsid w:val="007F2496"/>
    <w:rsid w:val="007F258D"/>
    <w:rsid w:val="007F3981"/>
    <w:rsid w:val="007F3C19"/>
    <w:rsid w:val="007F3DD5"/>
    <w:rsid w:val="007F434E"/>
    <w:rsid w:val="007F49C7"/>
    <w:rsid w:val="007F4E22"/>
    <w:rsid w:val="007F54F4"/>
    <w:rsid w:val="007F57A7"/>
    <w:rsid w:val="007F6118"/>
    <w:rsid w:val="007F6940"/>
    <w:rsid w:val="007F69F8"/>
    <w:rsid w:val="007F6E0C"/>
    <w:rsid w:val="007F70C8"/>
    <w:rsid w:val="007F7A8D"/>
    <w:rsid w:val="007F7B2B"/>
    <w:rsid w:val="00800253"/>
    <w:rsid w:val="0080047B"/>
    <w:rsid w:val="008005A7"/>
    <w:rsid w:val="00800823"/>
    <w:rsid w:val="00800928"/>
    <w:rsid w:val="00800F3A"/>
    <w:rsid w:val="0080154A"/>
    <w:rsid w:val="0080241E"/>
    <w:rsid w:val="00802437"/>
    <w:rsid w:val="008030C2"/>
    <w:rsid w:val="00803514"/>
    <w:rsid w:val="00803D0C"/>
    <w:rsid w:val="0080408D"/>
    <w:rsid w:val="008049AC"/>
    <w:rsid w:val="00804B92"/>
    <w:rsid w:val="00804FAF"/>
    <w:rsid w:val="00805463"/>
    <w:rsid w:val="008064E4"/>
    <w:rsid w:val="0080651C"/>
    <w:rsid w:val="00806DCC"/>
    <w:rsid w:val="008078CD"/>
    <w:rsid w:val="0080794C"/>
    <w:rsid w:val="00810DAE"/>
    <w:rsid w:val="00810EF0"/>
    <w:rsid w:val="00811635"/>
    <w:rsid w:val="008127CC"/>
    <w:rsid w:val="008129A9"/>
    <w:rsid w:val="0081450D"/>
    <w:rsid w:val="0081463C"/>
    <w:rsid w:val="008146F7"/>
    <w:rsid w:val="008152F8"/>
    <w:rsid w:val="00815690"/>
    <w:rsid w:val="00815817"/>
    <w:rsid w:val="008159DA"/>
    <w:rsid w:val="00816CEC"/>
    <w:rsid w:val="00816DFD"/>
    <w:rsid w:val="00817468"/>
    <w:rsid w:val="00817FDD"/>
    <w:rsid w:val="00820B4B"/>
    <w:rsid w:val="008214AE"/>
    <w:rsid w:val="008217A6"/>
    <w:rsid w:val="0082248A"/>
    <w:rsid w:val="00822694"/>
    <w:rsid w:val="00822964"/>
    <w:rsid w:val="00822BDC"/>
    <w:rsid w:val="00822D6C"/>
    <w:rsid w:val="008235BB"/>
    <w:rsid w:val="008235CA"/>
    <w:rsid w:val="00823802"/>
    <w:rsid w:val="00824062"/>
    <w:rsid w:val="008246D5"/>
    <w:rsid w:val="00824B93"/>
    <w:rsid w:val="00824F89"/>
    <w:rsid w:val="00825D54"/>
    <w:rsid w:val="00826258"/>
    <w:rsid w:val="008267BF"/>
    <w:rsid w:val="008268FA"/>
    <w:rsid w:val="00827166"/>
    <w:rsid w:val="0082732E"/>
    <w:rsid w:val="00830021"/>
    <w:rsid w:val="008302E9"/>
    <w:rsid w:val="0083121A"/>
    <w:rsid w:val="00831575"/>
    <w:rsid w:val="00831DB1"/>
    <w:rsid w:val="0083238A"/>
    <w:rsid w:val="00832B6D"/>
    <w:rsid w:val="00832EB4"/>
    <w:rsid w:val="0083315B"/>
    <w:rsid w:val="00833B31"/>
    <w:rsid w:val="00833D6E"/>
    <w:rsid w:val="008345FD"/>
    <w:rsid w:val="00834A48"/>
    <w:rsid w:val="0083537A"/>
    <w:rsid w:val="0083606B"/>
    <w:rsid w:val="0083673E"/>
    <w:rsid w:val="00837290"/>
    <w:rsid w:val="008372C2"/>
    <w:rsid w:val="0083771D"/>
    <w:rsid w:val="00837FE3"/>
    <w:rsid w:val="00840104"/>
    <w:rsid w:val="00840703"/>
    <w:rsid w:val="00840CE9"/>
    <w:rsid w:val="00840FF6"/>
    <w:rsid w:val="00841346"/>
    <w:rsid w:val="00841630"/>
    <w:rsid w:val="00841E93"/>
    <w:rsid w:val="00842270"/>
    <w:rsid w:val="008436B2"/>
    <w:rsid w:val="00843D86"/>
    <w:rsid w:val="00845019"/>
    <w:rsid w:val="00845EE9"/>
    <w:rsid w:val="008460A1"/>
    <w:rsid w:val="00846D5F"/>
    <w:rsid w:val="008475EC"/>
    <w:rsid w:val="0084766B"/>
    <w:rsid w:val="00847AFF"/>
    <w:rsid w:val="00847EB2"/>
    <w:rsid w:val="00847F0E"/>
    <w:rsid w:val="00850109"/>
    <w:rsid w:val="008507EE"/>
    <w:rsid w:val="00850C77"/>
    <w:rsid w:val="00850F57"/>
    <w:rsid w:val="00851384"/>
    <w:rsid w:val="00851ACE"/>
    <w:rsid w:val="00851E1F"/>
    <w:rsid w:val="00852121"/>
    <w:rsid w:val="00852EAF"/>
    <w:rsid w:val="0085329B"/>
    <w:rsid w:val="00853307"/>
    <w:rsid w:val="00853376"/>
    <w:rsid w:val="00853437"/>
    <w:rsid w:val="00853567"/>
    <w:rsid w:val="00853864"/>
    <w:rsid w:val="00853A1E"/>
    <w:rsid w:val="00853DC9"/>
    <w:rsid w:val="00854150"/>
    <w:rsid w:val="00854622"/>
    <w:rsid w:val="00855812"/>
    <w:rsid w:val="0085617D"/>
    <w:rsid w:val="00856B0B"/>
    <w:rsid w:val="0085751C"/>
    <w:rsid w:val="00860759"/>
    <w:rsid w:val="0086108C"/>
    <w:rsid w:val="00862183"/>
    <w:rsid w:val="00862CDA"/>
    <w:rsid w:val="00862DA5"/>
    <w:rsid w:val="00862DC1"/>
    <w:rsid w:val="00863317"/>
    <w:rsid w:val="00863651"/>
    <w:rsid w:val="008637DD"/>
    <w:rsid w:val="008638B3"/>
    <w:rsid w:val="00863C1D"/>
    <w:rsid w:val="008644A7"/>
    <w:rsid w:val="008649A6"/>
    <w:rsid w:val="00864DBE"/>
    <w:rsid w:val="00864E5D"/>
    <w:rsid w:val="008651A0"/>
    <w:rsid w:val="00865A40"/>
    <w:rsid w:val="00866709"/>
    <w:rsid w:val="00867804"/>
    <w:rsid w:val="00867BEC"/>
    <w:rsid w:val="00870A07"/>
    <w:rsid w:val="00870C24"/>
    <w:rsid w:val="00871355"/>
    <w:rsid w:val="00871D6D"/>
    <w:rsid w:val="00872734"/>
    <w:rsid w:val="0087275B"/>
    <w:rsid w:val="00873677"/>
    <w:rsid w:val="00874313"/>
    <w:rsid w:val="00874AAA"/>
    <w:rsid w:val="00875015"/>
    <w:rsid w:val="00876138"/>
    <w:rsid w:val="008761E3"/>
    <w:rsid w:val="00876C4E"/>
    <w:rsid w:val="00877271"/>
    <w:rsid w:val="0087731E"/>
    <w:rsid w:val="00877CF1"/>
    <w:rsid w:val="008800F3"/>
    <w:rsid w:val="00880B4D"/>
    <w:rsid w:val="0088172D"/>
    <w:rsid w:val="00881832"/>
    <w:rsid w:val="00881A6B"/>
    <w:rsid w:val="00881AB0"/>
    <w:rsid w:val="00881C4C"/>
    <w:rsid w:val="0088206D"/>
    <w:rsid w:val="00882A80"/>
    <w:rsid w:val="00882C3A"/>
    <w:rsid w:val="00882CCE"/>
    <w:rsid w:val="00883221"/>
    <w:rsid w:val="008834AE"/>
    <w:rsid w:val="0088558E"/>
    <w:rsid w:val="00885AA6"/>
    <w:rsid w:val="00885EAB"/>
    <w:rsid w:val="0088600B"/>
    <w:rsid w:val="00886103"/>
    <w:rsid w:val="0088620E"/>
    <w:rsid w:val="0088677E"/>
    <w:rsid w:val="00886B7F"/>
    <w:rsid w:val="00887050"/>
    <w:rsid w:val="00887395"/>
    <w:rsid w:val="008875AB"/>
    <w:rsid w:val="00887930"/>
    <w:rsid w:val="00887EC1"/>
    <w:rsid w:val="008904F8"/>
    <w:rsid w:val="00890DF2"/>
    <w:rsid w:val="00890E3C"/>
    <w:rsid w:val="00891128"/>
    <w:rsid w:val="00891EDA"/>
    <w:rsid w:val="00891FA6"/>
    <w:rsid w:val="008925D7"/>
    <w:rsid w:val="00892C45"/>
    <w:rsid w:val="00892CFB"/>
    <w:rsid w:val="0089347C"/>
    <w:rsid w:val="00893CF8"/>
    <w:rsid w:val="00893D6E"/>
    <w:rsid w:val="00894690"/>
    <w:rsid w:val="00894D5B"/>
    <w:rsid w:val="00894E49"/>
    <w:rsid w:val="00894ECD"/>
    <w:rsid w:val="00895D60"/>
    <w:rsid w:val="00895F91"/>
    <w:rsid w:val="008963FE"/>
    <w:rsid w:val="008965AD"/>
    <w:rsid w:val="00896DE7"/>
    <w:rsid w:val="00897686"/>
    <w:rsid w:val="008978AE"/>
    <w:rsid w:val="00897F97"/>
    <w:rsid w:val="008A02C4"/>
    <w:rsid w:val="008A0CB1"/>
    <w:rsid w:val="008A0D7D"/>
    <w:rsid w:val="008A0F30"/>
    <w:rsid w:val="008A0F5C"/>
    <w:rsid w:val="008A10C2"/>
    <w:rsid w:val="008A1235"/>
    <w:rsid w:val="008A27A6"/>
    <w:rsid w:val="008A2B94"/>
    <w:rsid w:val="008A3211"/>
    <w:rsid w:val="008A3561"/>
    <w:rsid w:val="008A3770"/>
    <w:rsid w:val="008A3B30"/>
    <w:rsid w:val="008A4488"/>
    <w:rsid w:val="008A4581"/>
    <w:rsid w:val="008A4684"/>
    <w:rsid w:val="008A5A96"/>
    <w:rsid w:val="008A6054"/>
    <w:rsid w:val="008A629C"/>
    <w:rsid w:val="008B04F6"/>
    <w:rsid w:val="008B0660"/>
    <w:rsid w:val="008B071F"/>
    <w:rsid w:val="008B142E"/>
    <w:rsid w:val="008B18A2"/>
    <w:rsid w:val="008B1C17"/>
    <w:rsid w:val="008B1CEA"/>
    <w:rsid w:val="008B21C4"/>
    <w:rsid w:val="008B2D0B"/>
    <w:rsid w:val="008B3EFC"/>
    <w:rsid w:val="008B3FD7"/>
    <w:rsid w:val="008B55E2"/>
    <w:rsid w:val="008B6BAF"/>
    <w:rsid w:val="008B77F2"/>
    <w:rsid w:val="008C00A6"/>
    <w:rsid w:val="008C019E"/>
    <w:rsid w:val="008C0311"/>
    <w:rsid w:val="008C0B3E"/>
    <w:rsid w:val="008C15BB"/>
    <w:rsid w:val="008C1644"/>
    <w:rsid w:val="008C21C7"/>
    <w:rsid w:val="008C2C50"/>
    <w:rsid w:val="008C34E4"/>
    <w:rsid w:val="008C375A"/>
    <w:rsid w:val="008C38E3"/>
    <w:rsid w:val="008C3A30"/>
    <w:rsid w:val="008C3B7F"/>
    <w:rsid w:val="008C3C03"/>
    <w:rsid w:val="008C3DD3"/>
    <w:rsid w:val="008C3E8A"/>
    <w:rsid w:val="008C45FD"/>
    <w:rsid w:val="008C4EDA"/>
    <w:rsid w:val="008C5704"/>
    <w:rsid w:val="008C5AA5"/>
    <w:rsid w:val="008C5E5C"/>
    <w:rsid w:val="008C6FF8"/>
    <w:rsid w:val="008C722D"/>
    <w:rsid w:val="008C7607"/>
    <w:rsid w:val="008D0E2C"/>
    <w:rsid w:val="008D13EC"/>
    <w:rsid w:val="008D1479"/>
    <w:rsid w:val="008D16D0"/>
    <w:rsid w:val="008D1F27"/>
    <w:rsid w:val="008D2C30"/>
    <w:rsid w:val="008D2F5E"/>
    <w:rsid w:val="008D30C2"/>
    <w:rsid w:val="008D3629"/>
    <w:rsid w:val="008D4104"/>
    <w:rsid w:val="008D552F"/>
    <w:rsid w:val="008D569F"/>
    <w:rsid w:val="008D5AD5"/>
    <w:rsid w:val="008D5FA1"/>
    <w:rsid w:val="008D6931"/>
    <w:rsid w:val="008D71AF"/>
    <w:rsid w:val="008D78A7"/>
    <w:rsid w:val="008D7C59"/>
    <w:rsid w:val="008D7E33"/>
    <w:rsid w:val="008E02A7"/>
    <w:rsid w:val="008E0E43"/>
    <w:rsid w:val="008E204A"/>
    <w:rsid w:val="008E2E02"/>
    <w:rsid w:val="008E31E2"/>
    <w:rsid w:val="008E334A"/>
    <w:rsid w:val="008E3DFD"/>
    <w:rsid w:val="008E3E57"/>
    <w:rsid w:val="008E545D"/>
    <w:rsid w:val="008E5EF8"/>
    <w:rsid w:val="008E6210"/>
    <w:rsid w:val="008E66C3"/>
    <w:rsid w:val="008E670E"/>
    <w:rsid w:val="008E6969"/>
    <w:rsid w:val="008E6984"/>
    <w:rsid w:val="008E6F49"/>
    <w:rsid w:val="008E7799"/>
    <w:rsid w:val="008E783D"/>
    <w:rsid w:val="008E7A10"/>
    <w:rsid w:val="008E7A39"/>
    <w:rsid w:val="008F05BE"/>
    <w:rsid w:val="008F0F33"/>
    <w:rsid w:val="008F1223"/>
    <w:rsid w:val="008F1B38"/>
    <w:rsid w:val="008F3037"/>
    <w:rsid w:val="008F3683"/>
    <w:rsid w:val="008F3948"/>
    <w:rsid w:val="008F3A3E"/>
    <w:rsid w:val="008F3B92"/>
    <w:rsid w:val="008F3E26"/>
    <w:rsid w:val="008F4654"/>
    <w:rsid w:val="008F49D1"/>
    <w:rsid w:val="008F5170"/>
    <w:rsid w:val="008F524E"/>
    <w:rsid w:val="008F54B1"/>
    <w:rsid w:val="008F57B9"/>
    <w:rsid w:val="008F5FE7"/>
    <w:rsid w:val="008F7A4E"/>
    <w:rsid w:val="008F7FFD"/>
    <w:rsid w:val="00900438"/>
    <w:rsid w:val="009007D4"/>
    <w:rsid w:val="00900CBD"/>
    <w:rsid w:val="00900E92"/>
    <w:rsid w:val="00901406"/>
    <w:rsid w:val="009017D8"/>
    <w:rsid w:val="00902096"/>
    <w:rsid w:val="009024C0"/>
    <w:rsid w:val="00902840"/>
    <w:rsid w:val="00902AF5"/>
    <w:rsid w:val="00902BAB"/>
    <w:rsid w:val="0090306C"/>
    <w:rsid w:val="00903107"/>
    <w:rsid w:val="00903306"/>
    <w:rsid w:val="009033D8"/>
    <w:rsid w:val="00903D4C"/>
    <w:rsid w:val="00903DF4"/>
    <w:rsid w:val="00903FE8"/>
    <w:rsid w:val="009042D3"/>
    <w:rsid w:val="00904494"/>
    <w:rsid w:val="0090467A"/>
    <w:rsid w:val="0090469E"/>
    <w:rsid w:val="00904BD4"/>
    <w:rsid w:val="00904CB9"/>
    <w:rsid w:val="00904CDA"/>
    <w:rsid w:val="00904F08"/>
    <w:rsid w:val="00905647"/>
    <w:rsid w:val="009062C8"/>
    <w:rsid w:val="00906CF0"/>
    <w:rsid w:val="009071F1"/>
    <w:rsid w:val="00907251"/>
    <w:rsid w:val="009075E2"/>
    <w:rsid w:val="00907B70"/>
    <w:rsid w:val="00910394"/>
    <w:rsid w:val="00910AE3"/>
    <w:rsid w:val="009111AD"/>
    <w:rsid w:val="009117F0"/>
    <w:rsid w:val="00911AF7"/>
    <w:rsid w:val="00911F0A"/>
    <w:rsid w:val="0091213D"/>
    <w:rsid w:val="00912BD1"/>
    <w:rsid w:val="00913664"/>
    <w:rsid w:val="00913976"/>
    <w:rsid w:val="00913F94"/>
    <w:rsid w:val="009142AD"/>
    <w:rsid w:val="009142DD"/>
    <w:rsid w:val="0091467D"/>
    <w:rsid w:val="0091499C"/>
    <w:rsid w:val="00914C19"/>
    <w:rsid w:val="00914D69"/>
    <w:rsid w:val="0091620D"/>
    <w:rsid w:val="009166B0"/>
    <w:rsid w:val="00916AB3"/>
    <w:rsid w:val="00916AE7"/>
    <w:rsid w:val="00916BF7"/>
    <w:rsid w:val="0091742D"/>
    <w:rsid w:val="009175A8"/>
    <w:rsid w:val="0092006E"/>
    <w:rsid w:val="009206EB"/>
    <w:rsid w:val="00921758"/>
    <w:rsid w:val="00921B08"/>
    <w:rsid w:val="00921CF5"/>
    <w:rsid w:val="00922440"/>
    <w:rsid w:val="00922622"/>
    <w:rsid w:val="00922628"/>
    <w:rsid w:val="00922B3B"/>
    <w:rsid w:val="00922BF2"/>
    <w:rsid w:val="00922FB3"/>
    <w:rsid w:val="00925CE5"/>
    <w:rsid w:val="0092663B"/>
    <w:rsid w:val="0092757F"/>
    <w:rsid w:val="009277EF"/>
    <w:rsid w:val="00927F7B"/>
    <w:rsid w:val="0093018E"/>
    <w:rsid w:val="0093089C"/>
    <w:rsid w:val="00930FB3"/>
    <w:rsid w:val="00931772"/>
    <w:rsid w:val="00931AF6"/>
    <w:rsid w:val="00932258"/>
    <w:rsid w:val="009323AE"/>
    <w:rsid w:val="00932ED3"/>
    <w:rsid w:val="009338FD"/>
    <w:rsid w:val="009345F8"/>
    <w:rsid w:val="009347AF"/>
    <w:rsid w:val="00934CC3"/>
    <w:rsid w:val="00935119"/>
    <w:rsid w:val="00935251"/>
    <w:rsid w:val="00935747"/>
    <w:rsid w:val="009361C2"/>
    <w:rsid w:val="00936271"/>
    <w:rsid w:val="00936B61"/>
    <w:rsid w:val="00936C1C"/>
    <w:rsid w:val="009373EA"/>
    <w:rsid w:val="0093775B"/>
    <w:rsid w:val="00940224"/>
    <w:rsid w:val="00940C2B"/>
    <w:rsid w:val="00940EE8"/>
    <w:rsid w:val="0094110B"/>
    <w:rsid w:val="009412B0"/>
    <w:rsid w:val="009415BE"/>
    <w:rsid w:val="00941EA6"/>
    <w:rsid w:val="00942326"/>
    <w:rsid w:val="0094275F"/>
    <w:rsid w:val="0094285A"/>
    <w:rsid w:val="00942CB2"/>
    <w:rsid w:val="00942E49"/>
    <w:rsid w:val="009437E2"/>
    <w:rsid w:val="00943DEF"/>
    <w:rsid w:val="00943FFC"/>
    <w:rsid w:val="009441C2"/>
    <w:rsid w:val="009447E5"/>
    <w:rsid w:val="009449C2"/>
    <w:rsid w:val="0094508C"/>
    <w:rsid w:val="009454AE"/>
    <w:rsid w:val="00945CC4"/>
    <w:rsid w:val="0094618B"/>
    <w:rsid w:val="00946796"/>
    <w:rsid w:val="00946861"/>
    <w:rsid w:val="00946AC3"/>
    <w:rsid w:val="0094704B"/>
    <w:rsid w:val="0095047E"/>
    <w:rsid w:val="00950D6A"/>
    <w:rsid w:val="009516F7"/>
    <w:rsid w:val="00952933"/>
    <w:rsid w:val="00952DA9"/>
    <w:rsid w:val="00953BA3"/>
    <w:rsid w:val="009540A1"/>
    <w:rsid w:val="0095431F"/>
    <w:rsid w:val="009548AC"/>
    <w:rsid w:val="00954E04"/>
    <w:rsid w:val="00955361"/>
    <w:rsid w:val="00956052"/>
    <w:rsid w:val="009576D6"/>
    <w:rsid w:val="00957A6D"/>
    <w:rsid w:val="009605EA"/>
    <w:rsid w:val="009615E7"/>
    <w:rsid w:val="009619D8"/>
    <w:rsid w:val="00961FDC"/>
    <w:rsid w:val="009629A2"/>
    <w:rsid w:val="00963192"/>
    <w:rsid w:val="0096425A"/>
    <w:rsid w:val="009646D1"/>
    <w:rsid w:val="009646EC"/>
    <w:rsid w:val="00964B0E"/>
    <w:rsid w:val="00964C98"/>
    <w:rsid w:val="00964CEB"/>
    <w:rsid w:val="009650C4"/>
    <w:rsid w:val="00965C3B"/>
    <w:rsid w:val="009661CE"/>
    <w:rsid w:val="00966315"/>
    <w:rsid w:val="00966544"/>
    <w:rsid w:val="00966674"/>
    <w:rsid w:val="00966EE3"/>
    <w:rsid w:val="00966F64"/>
    <w:rsid w:val="00967F29"/>
    <w:rsid w:val="00970992"/>
    <w:rsid w:val="00971143"/>
    <w:rsid w:val="009714EF"/>
    <w:rsid w:val="009715EE"/>
    <w:rsid w:val="009719EF"/>
    <w:rsid w:val="00971B3D"/>
    <w:rsid w:val="00971C1A"/>
    <w:rsid w:val="00971CC5"/>
    <w:rsid w:val="00971D4A"/>
    <w:rsid w:val="0097216F"/>
    <w:rsid w:val="00972C29"/>
    <w:rsid w:val="00973519"/>
    <w:rsid w:val="009737D9"/>
    <w:rsid w:val="00974329"/>
    <w:rsid w:val="009747D0"/>
    <w:rsid w:val="0097506D"/>
    <w:rsid w:val="0097598B"/>
    <w:rsid w:val="009778F6"/>
    <w:rsid w:val="00977939"/>
    <w:rsid w:val="00981EC5"/>
    <w:rsid w:val="00982045"/>
    <w:rsid w:val="00982139"/>
    <w:rsid w:val="00982CB4"/>
    <w:rsid w:val="00983251"/>
    <w:rsid w:val="009841A3"/>
    <w:rsid w:val="00984A2B"/>
    <w:rsid w:val="0098649D"/>
    <w:rsid w:val="009865B5"/>
    <w:rsid w:val="009874B0"/>
    <w:rsid w:val="00987C11"/>
    <w:rsid w:val="0099038A"/>
    <w:rsid w:val="0099048E"/>
    <w:rsid w:val="00990998"/>
    <w:rsid w:val="00991405"/>
    <w:rsid w:val="00992BBD"/>
    <w:rsid w:val="00992DF5"/>
    <w:rsid w:val="00992EAA"/>
    <w:rsid w:val="00993244"/>
    <w:rsid w:val="00994699"/>
    <w:rsid w:val="009955D1"/>
    <w:rsid w:val="00995C8B"/>
    <w:rsid w:val="00995D5D"/>
    <w:rsid w:val="00996003"/>
    <w:rsid w:val="0099620B"/>
    <w:rsid w:val="0099681F"/>
    <w:rsid w:val="009968DB"/>
    <w:rsid w:val="009969EA"/>
    <w:rsid w:val="00996B47"/>
    <w:rsid w:val="00996C7F"/>
    <w:rsid w:val="00997382"/>
    <w:rsid w:val="0099775B"/>
    <w:rsid w:val="009A0798"/>
    <w:rsid w:val="009A09F3"/>
    <w:rsid w:val="009A0DD5"/>
    <w:rsid w:val="009A0E6E"/>
    <w:rsid w:val="009A161B"/>
    <w:rsid w:val="009A1B0A"/>
    <w:rsid w:val="009A1F80"/>
    <w:rsid w:val="009A2007"/>
    <w:rsid w:val="009A35A4"/>
    <w:rsid w:val="009A372C"/>
    <w:rsid w:val="009A4631"/>
    <w:rsid w:val="009A482C"/>
    <w:rsid w:val="009A4983"/>
    <w:rsid w:val="009A4AD5"/>
    <w:rsid w:val="009A54A3"/>
    <w:rsid w:val="009A56CE"/>
    <w:rsid w:val="009A5F6F"/>
    <w:rsid w:val="009A606B"/>
    <w:rsid w:val="009A61BA"/>
    <w:rsid w:val="009A7D00"/>
    <w:rsid w:val="009A7E15"/>
    <w:rsid w:val="009B0484"/>
    <w:rsid w:val="009B0763"/>
    <w:rsid w:val="009B1045"/>
    <w:rsid w:val="009B12A2"/>
    <w:rsid w:val="009B1326"/>
    <w:rsid w:val="009B1BF3"/>
    <w:rsid w:val="009B29DE"/>
    <w:rsid w:val="009B2D8A"/>
    <w:rsid w:val="009B3C17"/>
    <w:rsid w:val="009B5623"/>
    <w:rsid w:val="009B5C8A"/>
    <w:rsid w:val="009B5D8E"/>
    <w:rsid w:val="009B60B9"/>
    <w:rsid w:val="009B62DC"/>
    <w:rsid w:val="009B658A"/>
    <w:rsid w:val="009C01FD"/>
    <w:rsid w:val="009C099E"/>
    <w:rsid w:val="009C18CD"/>
    <w:rsid w:val="009C19E5"/>
    <w:rsid w:val="009C202D"/>
    <w:rsid w:val="009C2452"/>
    <w:rsid w:val="009C2E64"/>
    <w:rsid w:val="009C3EEE"/>
    <w:rsid w:val="009C4492"/>
    <w:rsid w:val="009C47D3"/>
    <w:rsid w:val="009C57FD"/>
    <w:rsid w:val="009C5A48"/>
    <w:rsid w:val="009C6292"/>
    <w:rsid w:val="009C6754"/>
    <w:rsid w:val="009C6BE4"/>
    <w:rsid w:val="009C6D26"/>
    <w:rsid w:val="009C6F2D"/>
    <w:rsid w:val="009C70DC"/>
    <w:rsid w:val="009C773A"/>
    <w:rsid w:val="009C7AB1"/>
    <w:rsid w:val="009C7AC1"/>
    <w:rsid w:val="009D10D0"/>
    <w:rsid w:val="009D2025"/>
    <w:rsid w:val="009D247E"/>
    <w:rsid w:val="009D2BED"/>
    <w:rsid w:val="009D2C49"/>
    <w:rsid w:val="009D2DE5"/>
    <w:rsid w:val="009D2FF0"/>
    <w:rsid w:val="009D34EE"/>
    <w:rsid w:val="009D360B"/>
    <w:rsid w:val="009D3AC6"/>
    <w:rsid w:val="009D453E"/>
    <w:rsid w:val="009D4BDC"/>
    <w:rsid w:val="009D5185"/>
    <w:rsid w:val="009D52DD"/>
    <w:rsid w:val="009D53F6"/>
    <w:rsid w:val="009D5857"/>
    <w:rsid w:val="009D5FA9"/>
    <w:rsid w:val="009D6052"/>
    <w:rsid w:val="009D6E45"/>
    <w:rsid w:val="009D7959"/>
    <w:rsid w:val="009D7D3E"/>
    <w:rsid w:val="009E18DB"/>
    <w:rsid w:val="009E3F55"/>
    <w:rsid w:val="009E480F"/>
    <w:rsid w:val="009E4AA8"/>
    <w:rsid w:val="009E5298"/>
    <w:rsid w:val="009E52E7"/>
    <w:rsid w:val="009E5527"/>
    <w:rsid w:val="009E62CB"/>
    <w:rsid w:val="009E65B2"/>
    <w:rsid w:val="009E6947"/>
    <w:rsid w:val="009E6D9B"/>
    <w:rsid w:val="009E7A16"/>
    <w:rsid w:val="009E7E35"/>
    <w:rsid w:val="009E7EF3"/>
    <w:rsid w:val="009F0072"/>
    <w:rsid w:val="009F0249"/>
    <w:rsid w:val="009F07D4"/>
    <w:rsid w:val="009F0D5D"/>
    <w:rsid w:val="009F1716"/>
    <w:rsid w:val="009F1BAF"/>
    <w:rsid w:val="009F23FD"/>
    <w:rsid w:val="009F2883"/>
    <w:rsid w:val="009F305A"/>
    <w:rsid w:val="009F3282"/>
    <w:rsid w:val="009F36D2"/>
    <w:rsid w:val="009F3725"/>
    <w:rsid w:val="009F3816"/>
    <w:rsid w:val="009F47B1"/>
    <w:rsid w:val="009F5B46"/>
    <w:rsid w:val="009F693E"/>
    <w:rsid w:val="009F6AF4"/>
    <w:rsid w:val="009F743C"/>
    <w:rsid w:val="009F7E4E"/>
    <w:rsid w:val="00A00594"/>
    <w:rsid w:val="00A0089D"/>
    <w:rsid w:val="00A00E7C"/>
    <w:rsid w:val="00A011E1"/>
    <w:rsid w:val="00A01213"/>
    <w:rsid w:val="00A016D2"/>
    <w:rsid w:val="00A01F3D"/>
    <w:rsid w:val="00A03B54"/>
    <w:rsid w:val="00A0471C"/>
    <w:rsid w:val="00A052B1"/>
    <w:rsid w:val="00A052E0"/>
    <w:rsid w:val="00A063F2"/>
    <w:rsid w:val="00A0649B"/>
    <w:rsid w:val="00A068FF"/>
    <w:rsid w:val="00A0726C"/>
    <w:rsid w:val="00A0754A"/>
    <w:rsid w:val="00A07680"/>
    <w:rsid w:val="00A11175"/>
    <w:rsid w:val="00A1152F"/>
    <w:rsid w:val="00A11694"/>
    <w:rsid w:val="00A11828"/>
    <w:rsid w:val="00A124E0"/>
    <w:rsid w:val="00A13927"/>
    <w:rsid w:val="00A14630"/>
    <w:rsid w:val="00A148F5"/>
    <w:rsid w:val="00A14C11"/>
    <w:rsid w:val="00A14FED"/>
    <w:rsid w:val="00A15367"/>
    <w:rsid w:val="00A168CF"/>
    <w:rsid w:val="00A16C15"/>
    <w:rsid w:val="00A16DB0"/>
    <w:rsid w:val="00A16E60"/>
    <w:rsid w:val="00A16E76"/>
    <w:rsid w:val="00A17D9B"/>
    <w:rsid w:val="00A20116"/>
    <w:rsid w:val="00A2045A"/>
    <w:rsid w:val="00A206FB"/>
    <w:rsid w:val="00A20F56"/>
    <w:rsid w:val="00A210A7"/>
    <w:rsid w:val="00A211B1"/>
    <w:rsid w:val="00A222E2"/>
    <w:rsid w:val="00A22561"/>
    <w:rsid w:val="00A22CF7"/>
    <w:rsid w:val="00A236CE"/>
    <w:rsid w:val="00A237FE"/>
    <w:rsid w:val="00A23D26"/>
    <w:rsid w:val="00A24166"/>
    <w:rsid w:val="00A26449"/>
    <w:rsid w:val="00A2669D"/>
    <w:rsid w:val="00A26F15"/>
    <w:rsid w:val="00A2786D"/>
    <w:rsid w:val="00A27CDB"/>
    <w:rsid w:val="00A27FE9"/>
    <w:rsid w:val="00A30325"/>
    <w:rsid w:val="00A30E07"/>
    <w:rsid w:val="00A315AA"/>
    <w:rsid w:val="00A31AC0"/>
    <w:rsid w:val="00A323D1"/>
    <w:rsid w:val="00A32491"/>
    <w:rsid w:val="00A32A94"/>
    <w:rsid w:val="00A32CFF"/>
    <w:rsid w:val="00A32E16"/>
    <w:rsid w:val="00A32FB6"/>
    <w:rsid w:val="00A3356A"/>
    <w:rsid w:val="00A33939"/>
    <w:rsid w:val="00A33EFE"/>
    <w:rsid w:val="00A343C1"/>
    <w:rsid w:val="00A34411"/>
    <w:rsid w:val="00A34EB5"/>
    <w:rsid w:val="00A35385"/>
    <w:rsid w:val="00A35763"/>
    <w:rsid w:val="00A35939"/>
    <w:rsid w:val="00A363D2"/>
    <w:rsid w:val="00A371F5"/>
    <w:rsid w:val="00A377F6"/>
    <w:rsid w:val="00A37A8C"/>
    <w:rsid w:val="00A37B21"/>
    <w:rsid w:val="00A408E4"/>
    <w:rsid w:val="00A41256"/>
    <w:rsid w:val="00A41469"/>
    <w:rsid w:val="00A41B0C"/>
    <w:rsid w:val="00A43384"/>
    <w:rsid w:val="00A43520"/>
    <w:rsid w:val="00A43756"/>
    <w:rsid w:val="00A43A29"/>
    <w:rsid w:val="00A44A33"/>
    <w:rsid w:val="00A45045"/>
    <w:rsid w:val="00A45397"/>
    <w:rsid w:val="00A4596C"/>
    <w:rsid w:val="00A45C67"/>
    <w:rsid w:val="00A45E17"/>
    <w:rsid w:val="00A46BB1"/>
    <w:rsid w:val="00A46CC0"/>
    <w:rsid w:val="00A47031"/>
    <w:rsid w:val="00A47576"/>
    <w:rsid w:val="00A47D37"/>
    <w:rsid w:val="00A50F89"/>
    <w:rsid w:val="00A5116E"/>
    <w:rsid w:val="00A524CD"/>
    <w:rsid w:val="00A524DD"/>
    <w:rsid w:val="00A52D3D"/>
    <w:rsid w:val="00A52D49"/>
    <w:rsid w:val="00A52EB8"/>
    <w:rsid w:val="00A53FD0"/>
    <w:rsid w:val="00A54429"/>
    <w:rsid w:val="00A54BBF"/>
    <w:rsid w:val="00A55825"/>
    <w:rsid w:val="00A55A92"/>
    <w:rsid w:val="00A56582"/>
    <w:rsid w:val="00A566F2"/>
    <w:rsid w:val="00A56906"/>
    <w:rsid w:val="00A56EE5"/>
    <w:rsid w:val="00A5777E"/>
    <w:rsid w:val="00A60D8D"/>
    <w:rsid w:val="00A61A09"/>
    <w:rsid w:val="00A61CE1"/>
    <w:rsid w:val="00A6225B"/>
    <w:rsid w:val="00A6276F"/>
    <w:rsid w:val="00A629D3"/>
    <w:rsid w:val="00A62A8C"/>
    <w:rsid w:val="00A62E5E"/>
    <w:rsid w:val="00A638EF"/>
    <w:rsid w:val="00A64505"/>
    <w:rsid w:val="00A64853"/>
    <w:rsid w:val="00A64A9C"/>
    <w:rsid w:val="00A65241"/>
    <w:rsid w:val="00A66310"/>
    <w:rsid w:val="00A66424"/>
    <w:rsid w:val="00A664C2"/>
    <w:rsid w:val="00A66801"/>
    <w:rsid w:val="00A66B51"/>
    <w:rsid w:val="00A67077"/>
    <w:rsid w:val="00A67463"/>
    <w:rsid w:val="00A67C77"/>
    <w:rsid w:val="00A67E0D"/>
    <w:rsid w:val="00A70242"/>
    <w:rsid w:val="00A71143"/>
    <w:rsid w:val="00A71EC8"/>
    <w:rsid w:val="00A724D6"/>
    <w:rsid w:val="00A72BD2"/>
    <w:rsid w:val="00A72DF2"/>
    <w:rsid w:val="00A738D8"/>
    <w:rsid w:val="00A7393D"/>
    <w:rsid w:val="00A745EA"/>
    <w:rsid w:val="00A74C0D"/>
    <w:rsid w:val="00A7551E"/>
    <w:rsid w:val="00A75ABF"/>
    <w:rsid w:val="00A75B6B"/>
    <w:rsid w:val="00A75E15"/>
    <w:rsid w:val="00A769AA"/>
    <w:rsid w:val="00A779C0"/>
    <w:rsid w:val="00A77CD7"/>
    <w:rsid w:val="00A809CE"/>
    <w:rsid w:val="00A80EB0"/>
    <w:rsid w:val="00A81508"/>
    <w:rsid w:val="00A81659"/>
    <w:rsid w:val="00A816FD"/>
    <w:rsid w:val="00A81797"/>
    <w:rsid w:val="00A819B8"/>
    <w:rsid w:val="00A840BE"/>
    <w:rsid w:val="00A84198"/>
    <w:rsid w:val="00A84262"/>
    <w:rsid w:val="00A8484D"/>
    <w:rsid w:val="00A84B1B"/>
    <w:rsid w:val="00A84E4F"/>
    <w:rsid w:val="00A85714"/>
    <w:rsid w:val="00A857C9"/>
    <w:rsid w:val="00A86E1B"/>
    <w:rsid w:val="00A874D2"/>
    <w:rsid w:val="00A878A2"/>
    <w:rsid w:val="00A916C6"/>
    <w:rsid w:val="00A9269B"/>
    <w:rsid w:val="00A92907"/>
    <w:rsid w:val="00A93036"/>
    <w:rsid w:val="00A941EC"/>
    <w:rsid w:val="00A9503B"/>
    <w:rsid w:val="00A951A5"/>
    <w:rsid w:val="00A954EF"/>
    <w:rsid w:val="00A957D6"/>
    <w:rsid w:val="00A958CD"/>
    <w:rsid w:val="00A966CC"/>
    <w:rsid w:val="00A96B36"/>
    <w:rsid w:val="00A97463"/>
    <w:rsid w:val="00A9777C"/>
    <w:rsid w:val="00A97E30"/>
    <w:rsid w:val="00AA0D81"/>
    <w:rsid w:val="00AA0FE9"/>
    <w:rsid w:val="00AA1383"/>
    <w:rsid w:val="00AA1C72"/>
    <w:rsid w:val="00AA2472"/>
    <w:rsid w:val="00AA266F"/>
    <w:rsid w:val="00AA2744"/>
    <w:rsid w:val="00AA27EB"/>
    <w:rsid w:val="00AA35A2"/>
    <w:rsid w:val="00AA3AB4"/>
    <w:rsid w:val="00AA3F2A"/>
    <w:rsid w:val="00AA3FE4"/>
    <w:rsid w:val="00AA40B6"/>
    <w:rsid w:val="00AA41A2"/>
    <w:rsid w:val="00AA5BE9"/>
    <w:rsid w:val="00AA649D"/>
    <w:rsid w:val="00AA6545"/>
    <w:rsid w:val="00AA6858"/>
    <w:rsid w:val="00AA708C"/>
    <w:rsid w:val="00AA7692"/>
    <w:rsid w:val="00AA794D"/>
    <w:rsid w:val="00AA7D9E"/>
    <w:rsid w:val="00AB09C5"/>
    <w:rsid w:val="00AB1173"/>
    <w:rsid w:val="00AB1182"/>
    <w:rsid w:val="00AB12CD"/>
    <w:rsid w:val="00AB14E3"/>
    <w:rsid w:val="00AB1673"/>
    <w:rsid w:val="00AB20B6"/>
    <w:rsid w:val="00AB2692"/>
    <w:rsid w:val="00AB2799"/>
    <w:rsid w:val="00AB28B0"/>
    <w:rsid w:val="00AB2F4D"/>
    <w:rsid w:val="00AB3FFA"/>
    <w:rsid w:val="00AB5634"/>
    <w:rsid w:val="00AB5BA0"/>
    <w:rsid w:val="00AB5C42"/>
    <w:rsid w:val="00AB5F40"/>
    <w:rsid w:val="00AB62FA"/>
    <w:rsid w:val="00AB66E9"/>
    <w:rsid w:val="00AB681D"/>
    <w:rsid w:val="00AB71DB"/>
    <w:rsid w:val="00AC071E"/>
    <w:rsid w:val="00AC0A07"/>
    <w:rsid w:val="00AC11C1"/>
    <w:rsid w:val="00AC12D9"/>
    <w:rsid w:val="00AC2448"/>
    <w:rsid w:val="00AC26DA"/>
    <w:rsid w:val="00AC296A"/>
    <w:rsid w:val="00AC34D7"/>
    <w:rsid w:val="00AC3589"/>
    <w:rsid w:val="00AC36E1"/>
    <w:rsid w:val="00AC3973"/>
    <w:rsid w:val="00AC3ACD"/>
    <w:rsid w:val="00AC4282"/>
    <w:rsid w:val="00AC4A62"/>
    <w:rsid w:val="00AC4C79"/>
    <w:rsid w:val="00AC5953"/>
    <w:rsid w:val="00AC5AEB"/>
    <w:rsid w:val="00AC6623"/>
    <w:rsid w:val="00AC6859"/>
    <w:rsid w:val="00AC7239"/>
    <w:rsid w:val="00AC7793"/>
    <w:rsid w:val="00AC78E9"/>
    <w:rsid w:val="00AC78EA"/>
    <w:rsid w:val="00AC7FC0"/>
    <w:rsid w:val="00AD15A9"/>
    <w:rsid w:val="00AD18AA"/>
    <w:rsid w:val="00AD25F0"/>
    <w:rsid w:val="00AD25FA"/>
    <w:rsid w:val="00AD2A44"/>
    <w:rsid w:val="00AD363E"/>
    <w:rsid w:val="00AD3960"/>
    <w:rsid w:val="00AD3C12"/>
    <w:rsid w:val="00AD3C23"/>
    <w:rsid w:val="00AD43BD"/>
    <w:rsid w:val="00AD442C"/>
    <w:rsid w:val="00AD45D1"/>
    <w:rsid w:val="00AD5448"/>
    <w:rsid w:val="00AD5A4B"/>
    <w:rsid w:val="00AD645E"/>
    <w:rsid w:val="00AD6879"/>
    <w:rsid w:val="00AD781D"/>
    <w:rsid w:val="00AD7890"/>
    <w:rsid w:val="00AD7C98"/>
    <w:rsid w:val="00AE1A63"/>
    <w:rsid w:val="00AE1D92"/>
    <w:rsid w:val="00AE1FBC"/>
    <w:rsid w:val="00AE2926"/>
    <w:rsid w:val="00AE2D45"/>
    <w:rsid w:val="00AE2FDC"/>
    <w:rsid w:val="00AE3311"/>
    <w:rsid w:val="00AE38DB"/>
    <w:rsid w:val="00AE3B0F"/>
    <w:rsid w:val="00AE3FFB"/>
    <w:rsid w:val="00AE4ABA"/>
    <w:rsid w:val="00AE595F"/>
    <w:rsid w:val="00AE6D19"/>
    <w:rsid w:val="00AE748F"/>
    <w:rsid w:val="00AE78CC"/>
    <w:rsid w:val="00AE79FD"/>
    <w:rsid w:val="00AF05C9"/>
    <w:rsid w:val="00AF09A4"/>
    <w:rsid w:val="00AF0B9C"/>
    <w:rsid w:val="00AF1C99"/>
    <w:rsid w:val="00AF1E00"/>
    <w:rsid w:val="00AF21B6"/>
    <w:rsid w:val="00AF21CB"/>
    <w:rsid w:val="00AF2552"/>
    <w:rsid w:val="00AF28B1"/>
    <w:rsid w:val="00AF2905"/>
    <w:rsid w:val="00AF2939"/>
    <w:rsid w:val="00AF2F9A"/>
    <w:rsid w:val="00AF3DE1"/>
    <w:rsid w:val="00AF4A96"/>
    <w:rsid w:val="00AF4FE4"/>
    <w:rsid w:val="00AF519E"/>
    <w:rsid w:val="00AF52E2"/>
    <w:rsid w:val="00AF5584"/>
    <w:rsid w:val="00AF57D1"/>
    <w:rsid w:val="00AF660F"/>
    <w:rsid w:val="00AF6C13"/>
    <w:rsid w:val="00AF7905"/>
    <w:rsid w:val="00AF7AA8"/>
    <w:rsid w:val="00AF7F32"/>
    <w:rsid w:val="00B003D4"/>
    <w:rsid w:val="00B00697"/>
    <w:rsid w:val="00B00B6D"/>
    <w:rsid w:val="00B00BEC"/>
    <w:rsid w:val="00B0145B"/>
    <w:rsid w:val="00B01ADA"/>
    <w:rsid w:val="00B025F6"/>
    <w:rsid w:val="00B029C4"/>
    <w:rsid w:val="00B02E26"/>
    <w:rsid w:val="00B03584"/>
    <w:rsid w:val="00B03777"/>
    <w:rsid w:val="00B03AF0"/>
    <w:rsid w:val="00B04018"/>
    <w:rsid w:val="00B0481E"/>
    <w:rsid w:val="00B04EDE"/>
    <w:rsid w:val="00B102B7"/>
    <w:rsid w:val="00B10FF3"/>
    <w:rsid w:val="00B11278"/>
    <w:rsid w:val="00B11308"/>
    <w:rsid w:val="00B114B0"/>
    <w:rsid w:val="00B11F10"/>
    <w:rsid w:val="00B1203E"/>
    <w:rsid w:val="00B1350A"/>
    <w:rsid w:val="00B13C75"/>
    <w:rsid w:val="00B14AFA"/>
    <w:rsid w:val="00B15051"/>
    <w:rsid w:val="00B15163"/>
    <w:rsid w:val="00B15653"/>
    <w:rsid w:val="00B20400"/>
    <w:rsid w:val="00B20921"/>
    <w:rsid w:val="00B20E30"/>
    <w:rsid w:val="00B20E95"/>
    <w:rsid w:val="00B211EC"/>
    <w:rsid w:val="00B21700"/>
    <w:rsid w:val="00B21929"/>
    <w:rsid w:val="00B21981"/>
    <w:rsid w:val="00B22B59"/>
    <w:rsid w:val="00B22E3A"/>
    <w:rsid w:val="00B22E8C"/>
    <w:rsid w:val="00B2339A"/>
    <w:rsid w:val="00B233F3"/>
    <w:rsid w:val="00B23D3D"/>
    <w:rsid w:val="00B23F15"/>
    <w:rsid w:val="00B240B0"/>
    <w:rsid w:val="00B24446"/>
    <w:rsid w:val="00B24537"/>
    <w:rsid w:val="00B24CA4"/>
    <w:rsid w:val="00B256F5"/>
    <w:rsid w:val="00B25983"/>
    <w:rsid w:val="00B26007"/>
    <w:rsid w:val="00B26446"/>
    <w:rsid w:val="00B265E9"/>
    <w:rsid w:val="00B26919"/>
    <w:rsid w:val="00B26B36"/>
    <w:rsid w:val="00B26E06"/>
    <w:rsid w:val="00B26FEF"/>
    <w:rsid w:val="00B27000"/>
    <w:rsid w:val="00B273EF"/>
    <w:rsid w:val="00B274E7"/>
    <w:rsid w:val="00B27FD9"/>
    <w:rsid w:val="00B300B7"/>
    <w:rsid w:val="00B30464"/>
    <w:rsid w:val="00B304EC"/>
    <w:rsid w:val="00B31238"/>
    <w:rsid w:val="00B317B2"/>
    <w:rsid w:val="00B31F7E"/>
    <w:rsid w:val="00B32F84"/>
    <w:rsid w:val="00B335DB"/>
    <w:rsid w:val="00B33BAE"/>
    <w:rsid w:val="00B34C82"/>
    <w:rsid w:val="00B353F5"/>
    <w:rsid w:val="00B35652"/>
    <w:rsid w:val="00B356A6"/>
    <w:rsid w:val="00B359CC"/>
    <w:rsid w:val="00B4095C"/>
    <w:rsid w:val="00B40F6C"/>
    <w:rsid w:val="00B417E4"/>
    <w:rsid w:val="00B41CB5"/>
    <w:rsid w:val="00B4278A"/>
    <w:rsid w:val="00B42A69"/>
    <w:rsid w:val="00B42C04"/>
    <w:rsid w:val="00B42F76"/>
    <w:rsid w:val="00B4316F"/>
    <w:rsid w:val="00B43EC6"/>
    <w:rsid w:val="00B43EF4"/>
    <w:rsid w:val="00B446D1"/>
    <w:rsid w:val="00B44955"/>
    <w:rsid w:val="00B44EAF"/>
    <w:rsid w:val="00B44FFE"/>
    <w:rsid w:val="00B45619"/>
    <w:rsid w:val="00B4575B"/>
    <w:rsid w:val="00B45F96"/>
    <w:rsid w:val="00B460F7"/>
    <w:rsid w:val="00B46764"/>
    <w:rsid w:val="00B46DF3"/>
    <w:rsid w:val="00B4797B"/>
    <w:rsid w:val="00B512AA"/>
    <w:rsid w:val="00B51B4A"/>
    <w:rsid w:val="00B51C74"/>
    <w:rsid w:val="00B51E57"/>
    <w:rsid w:val="00B520B4"/>
    <w:rsid w:val="00B52147"/>
    <w:rsid w:val="00B52606"/>
    <w:rsid w:val="00B527DE"/>
    <w:rsid w:val="00B52EDA"/>
    <w:rsid w:val="00B53764"/>
    <w:rsid w:val="00B538F0"/>
    <w:rsid w:val="00B540F4"/>
    <w:rsid w:val="00B54F90"/>
    <w:rsid w:val="00B55593"/>
    <w:rsid w:val="00B55B34"/>
    <w:rsid w:val="00B562E0"/>
    <w:rsid w:val="00B56BE0"/>
    <w:rsid w:val="00B56E7A"/>
    <w:rsid w:val="00B571CD"/>
    <w:rsid w:val="00B600EC"/>
    <w:rsid w:val="00B606B0"/>
    <w:rsid w:val="00B60D20"/>
    <w:rsid w:val="00B61BF9"/>
    <w:rsid w:val="00B62794"/>
    <w:rsid w:val="00B62FE3"/>
    <w:rsid w:val="00B63D6F"/>
    <w:rsid w:val="00B648CF"/>
    <w:rsid w:val="00B64954"/>
    <w:rsid w:val="00B64977"/>
    <w:rsid w:val="00B64EF1"/>
    <w:rsid w:val="00B65091"/>
    <w:rsid w:val="00B655A2"/>
    <w:rsid w:val="00B656C0"/>
    <w:rsid w:val="00B65F0E"/>
    <w:rsid w:val="00B6656E"/>
    <w:rsid w:val="00B66EBD"/>
    <w:rsid w:val="00B66FF8"/>
    <w:rsid w:val="00B672FE"/>
    <w:rsid w:val="00B674C2"/>
    <w:rsid w:val="00B679F7"/>
    <w:rsid w:val="00B7080B"/>
    <w:rsid w:val="00B708E3"/>
    <w:rsid w:val="00B70ACD"/>
    <w:rsid w:val="00B70BBA"/>
    <w:rsid w:val="00B70F5B"/>
    <w:rsid w:val="00B717FA"/>
    <w:rsid w:val="00B71C0C"/>
    <w:rsid w:val="00B71F85"/>
    <w:rsid w:val="00B721D7"/>
    <w:rsid w:val="00B72B07"/>
    <w:rsid w:val="00B72D5C"/>
    <w:rsid w:val="00B7311B"/>
    <w:rsid w:val="00B732BF"/>
    <w:rsid w:val="00B73461"/>
    <w:rsid w:val="00B74A42"/>
    <w:rsid w:val="00B74BF5"/>
    <w:rsid w:val="00B750B1"/>
    <w:rsid w:val="00B762F4"/>
    <w:rsid w:val="00B773C0"/>
    <w:rsid w:val="00B7747A"/>
    <w:rsid w:val="00B8026D"/>
    <w:rsid w:val="00B80D5C"/>
    <w:rsid w:val="00B81049"/>
    <w:rsid w:val="00B81CE0"/>
    <w:rsid w:val="00B822DC"/>
    <w:rsid w:val="00B8241E"/>
    <w:rsid w:val="00B82BBB"/>
    <w:rsid w:val="00B82C15"/>
    <w:rsid w:val="00B83291"/>
    <w:rsid w:val="00B836D4"/>
    <w:rsid w:val="00B83CB5"/>
    <w:rsid w:val="00B83E7D"/>
    <w:rsid w:val="00B83E9D"/>
    <w:rsid w:val="00B84177"/>
    <w:rsid w:val="00B84F61"/>
    <w:rsid w:val="00B85506"/>
    <w:rsid w:val="00B858AA"/>
    <w:rsid w:val="00B87970"/>
    <w:rsid w:val="00B87D8D"/>
    <w:rsid w:val="00B87D8E"/>
    <w:rsid w:val="00B90492"/>
    <w:rsid w:val="00B905BA"/>
    <w:rsid w:val="00B9226B"/>
    <w:rsid w:val="00B92706"/>
    <w:rsid w:val="00B92E6B"/>
    <w:rsid w:val="00B93AE5"/>
    <w:rsid w:val="00B947C0"/>
    <w:rsid w:val="00B94828"/>
    <w:rsid w:val="00B94933"/>
    <w:rsid w:val="00B959F7"/>
    <w:rsid w:val="00B95E78"/>
    <w:rsid w:val="00B95F1F"/>
    <w:rsid w:val="00B97D4C"/>
    <w:rsid w:val="00BA099E"/>
    <w:rsid w:val="00BA0B0D"/>
    <w:rsid w:val="00BA0F29"/>
    <w:rsid w:val="00BA1438"/>
    <w:rsid w:val="00BA2B1B"/>
    <w:rsid w:val="00BA2C5C"/>
    <w:rsid w:val="00BA3513"/>
    <w:rsid w:val="00BA3829"/>
    <w:rsid w:val="00BA3A17"/>
    <w:rsid w:val="00BA3D6F"/>
    <w:rsid w:val="00BA410B"/>
    <w:rsid w:val="00BA4497"/>
    <w:rsid w:val="00BA4BE5"/>
    <w:rsid w:val="00BA5314"/>
    <w:rsid w:val="00BA57E9"/>
    <w:rsid w:val="00BA5844"/>
    <w:rsid w:val="00BA6174"/>
    <w:rsid w:val="00BA6658"/>
    <w:rsid w:val="00BA66F1"/>
    <w:rsid w:val="00BA67D5"/>
    <w:rsid w:val="00BA6B47"/>
    <w:rsid w:val="00BA7300"/>
    <w:rsid w:val="00BB0035"/>
    <w:rsid w:val="00BB0388"/>
    <w:rsid w:val="00BB097F"/>
    <w:rsid w:val="00BB0B7A"/>
    <w:rsid w:val="00BB0F32"/>
    <w:rsid w:val="00BB1166"/>
    <w:rsid w:val="00BB161C"/>
    <w:rsid w:val="00BB23C0"/>
    <w:rsid w:val="00BB2612"/>
    <w:rsid w:val="00BB2968"/>
    <w:rsid w:val="00BB38B8"/>
    <w:rsid w:val="00BB3B61"/>
    <w:rsid w:val="00BB5B71"/>
    <w:rsid w:val="00BB607E"/>
    <w:rsid w:val="00BB612D"/>
    <w:rsid w:val="00BB6A26"/>
    <w:rsid w:val="00BB71A1"/>
    <w:rsid w:val="00BB747D"/>
    <w:rsid w:val="00BB7B14"/>
    <w:rsid w:val="00BB7E70"/>
    <w:rsid w:val="00BC0989"/>
    <w:rsid w:val="00BC2696"/>
    <w:rsid w:val="00BC31AB"/>
    <w:rsid w:val="00BC37C9"/>
    <w:rsid w:val="00BC57E9"/>
    <w:rsid w:val="00BC5BB0"/>
    <w:rsid w:val="00BC5DF7"/>
    <w:rsid w:val="00BC5F0B"/>
    <w:rsid w:val="00BC64B8"/>
    <w:rsid w:val="00BC6ED0"/>
    <w:rsid w:val="00BC755B"/>
    <w:rsid w:val="00BC7573"/>
    <w:rsid w:val="00BC7D47"/>
    <w:rsid w:val="00BD00AB"/>
    <w:rsid w:val="00BD01FF"/>
    <w:rsid w:val="00BD034D"/>
    <w:rsid w:val="00BD0C0E"/>
    <w:rsid w:val="00BD3139"/>
    <w:rsid w:val="00BD31C2"/>
    <w:rsid w:val="00BD3590"/>
    <w:rsid w:val="00BD3AF1"/>
    <w:rsid w:val="00BD41F6"/>
    <w:rsid w:val="00BD5023"/>
    <w:rsid w:val="00BD63C2"/>
    <w:rsid w:val="00BD653E"/>
    <w:rsid w:val="00BD6BEF"/>
    <w:rsid w:val="00BD6DF1"/>
    <w:rsid w:val="00BD6FA2"/>
    <w:rsid w:val="00BD703A"/>
    <w:rsid w:val="00BD7371"/>
    <w:rsid w:val="00BE008F"/>
    <w:rsid w:val="00BE10F0"/>
    <w:rsid w:val="00BE1D74"/>
    <w:rsid w:val="00BE211E"/>
    <w:rsid w:val="00BE23C1"/>
    <w:rsid w:val="00BE28B6"/>
    <w:rsid w:val="00BE294A"/>
    <w:rsid w:val="00BE2E22"/>
    <w:rsid w:val="00BE3A38"/>
    <w:rsid w:val="00BE4955"/>
    <w:rsid w:val="00BE4A77"/>
    <w:rsid w:val="00BE4DBE"/>
    <w:rsid w:val="00BE4DFB"/>
    <w:rsid w:val="00BE53AF"/>
    <w:rsid w:val="00BE5EB0"/>
    <w:rsid w:val="00BE6DC7"/>
    <w:rsid w:val="00BE6E69"/>
    <w:rsid w:val="00BE7500"/>
    <w:rsid w:val="00BE77E1"/>
    <w:rsid w:val="00BE7942"/>
    <w:rsid w:val="00BF04E8"/>
    <w:rsid w:val="00BF0B44"/>
    <w:rsid w:val="00BF0C76"/>
    <w:rsid w:val="00BF216A"/>
    <w:rsid w:val="00BF2206"/>
    <w:rsid w:val="00BF2799"/>
    <w:rsid w:val="00BF283C"/>
    <w:rsid w:val="00BF2BF4"/>
    <w:rsid w:val="00BF3169"/>
    <w:rsid w:val="00BF41A1"/>
    <w:rsid w:val="00BF4BD9"/>
    <w:rsid w:val="00BF4D8F"/>
    <w:rsid w:val="00BF57A8"/>
    <w:rsid w:val="00BF5E87"/>
    <w:rsid w:val="00BF6ECE"/>
    <w:rsid w:val="00BF7037"/>
    <w:rsid w:val="00BF74F7"/>
    <w:rsid w:val="00BF7B2A"/>
    <w:rsid w:val="00C0051C"/>
    <w:rsid w:val="00C00799"/>
    <w:rsid w:val="00C01796"/>
    <w:rsid w:val="00C01A44"/>
    <w:rsid w:val="00C01F0F"/>
    <w:rsid w:val="00C02A2E"/>
    <w:rsid w:val="00C0348D"/>
    <w:rsid w:val="00C03853"/>
    <w:rsid w:val="00C040DC"/>
    <w:rsid w:val="00C041B6"/>
    <w:rsid w:val="00C04FC2"/>
    <w:rsid w:val="00C05508"/>
    <w:rsid w:val="00C05981"/>
    <w:rsid w:val="00C066AD"/>
    <w:rsid w:val="00C06EC4"/>
    <w:rsid w:val="00C0750D"/>
    <w:rsid w:val="00C0760C"/>
    <w:rsid w:val="00C07A81"/>
    <w:rsid w:val="00C10631"/>
    <w:rsid w:val="00C10A63"/>
    <w:rsid w:val="00C10CDC"/>
    <w:rsid w:val="00C1100A"/>
    <w:rsid w:val="00C1123F"/>
    <w:rsid w:val="00C116B9"/>
    <w:rsid w:val="00C11D57"/>
    <w:rsid w:val="00C12526"/>
    <w:rsid w:val="00C126AF"/>
    <w:rsid w:val="00C12D23"/>
    <w:rsid w:val="00C1300F"/>
    <w:rsid w:val="00C13B3E"/>
    <w:rsid w:val="00C14022"/>
    <w:rsid w:val="00C15274"/>
    <w:rsid w:val="00C16630"/>
    <w:rsid w:val="00C16690"/>
    <w:rsid w:val="00C16A54"/>
    <w:rsid w:val="00C177FB"/>
    <w:rsid w:val="00C17B1F"/>
    <w:rsid w:val="00C2070D"/>
    <w:rsid w:val="00C20BBC"/>
    <w:rsid w:val="00C20FFF"/>
    <w:rsid w:val="00C21244"/>
    <w:rsid w:val="00C21703"/>
    <w:rsid w:val="00C21F2A"/>
    <w:rsid w:val="00C21FA7"/>
    <w:rsid w:val="00C2211D"/>
    <w:rsid w:val="00C22812"/>
    <w:rsid w:val="00C22A03"/>
    <w:rsid w:val="00C22E78"/>
    <w:rsid w:val="00C233CF"/>
    <w:rsid w:val="00C235BB"/>
    <w:rsid w:val="00C23929"/>
    <w:rsid w:val="00C23A00"/>
    <w:rsid w:val="00C23F2C"/>
    <w:rsid w:val="00C23FE8"/>
    <w:rsid w:val="00C240C9"/>
    <w:rsid w:val="00C241B0"/>
    <w:rsid w:val="00C248F9"/>
    <w:rsid w:val="00C24C05"/>
    <w:rsid w:val="00C259F0"/>
    <w:rsid w:val="00C26563"/>
    <w:rsid w:val="00C271D0"/>
    <w:rsid w:val="00C271D6"/>
    <w:rsid w:val="00C279AB"/>
    <w:rsid w:val="00C27B74"/>
    <w:rsid w:val="00C27D88"/>
    <w:rsid w:val="00C27F64"/>
    <w:rsid w:val="00C3010B"/>
    <w:rsid w:val="00C308B3"/>
    <w:rsid w:val="00C30A43"/>
    <w:rsid w:val="00C30B3F"/>
    <w:rsid w:val="00C30E35"/>
    <w:rsid w:val="00C30E96"/>
    <w:rsid w:val="00C3283B"/>
    <w:rsid w:val="00C3349E"/>
    <w:rsid w:val="00C3464C"/>
    <w:rsid w:val="00C34B4B"/>
    <w:rsid w:val="00C353CE"/>
    <w:rsid w:val="00C35C9D"/>
    <w:rsid w:val="00C35ED4"/>
    <w:rsid w:val="00C36819"/>
    <w:rsid w:val="00C36FD6"/>
    <w:rsid w:val="00C3736D"/>
    <w:rsid w:val="00C37C6B"/>
    <w:rsid w:val="00C40086"/>
    <w:rsid w:val="00C4048F"/>
    <w:rsid w:val="00C4094E"/>
    <w:rsid w:val="00C40EA9"/>
    <w:rsid w:val="00C411C7"/>
    <w:rsid w:val="00C41C6E"/>
    <w:rsid w:val="00C41F96"/>
    <w:rsid w:val="00C422C6"/>
    <w:rsid w:val="00C42310"/>
    <w:rsid w:val="00C424AF"/>
    <w:rsid w:val="00C4274F"/>
    <w:rsid w:val="00C429EA"/>
    <w:rsid w:val="00C42DED"/>
    <w:rsid w:val="00C44181"/>
    <w:rsid w:val="00C44496"/>
    <w:rsid w:val="00C449A9"/>
    <w:rsid w:val="00C44EBE"/>
    <w:rsid w:val="00C450F7"/>
    <w:rsid w:val="00C45DD7"/>
    <w:rsid w:val="00C45E06"/>
    <w:rsid w:val="00C45F32"/>
    <w:rsid w:val="00C45F59"/>
    <w:rsid w:val="00C45F62"/>
    <w:rsid w:val="00C4612B"/>
    <w:rsid w:val="00C469D2"/>
    <w:rsid w:val="00C46B11"/>
    <w:rsid w:val="00C471A1"/>
    <w:rsid w:val="00C47CF9"/>
    <w:rsid w:val="00C47EB9"/>
    <w:rsid w:val="00C5026F"/>
    <w:rsid w:val="00C507FC"/>
    <w:rsid w:val="00C50C6D"/>
    <w:rsid w:val="00C50FC2"/>
    <w:rsid w:val="00C515A1"/>
    <w:rsid w:val="00C517B6"/>
    <w:rsid w:val="00C51D7D"/>
    <w:rsid w:val="00C51FBA"/>
    <w:rsid w:val="00C52220"/>
    <w:rsid w:val="00C52E59"/>
    <w:rsid w:val="00C53005"/>
    <w:rsid w:val="00C53A92"/>
    <w:rsid w:val="00C53B95"/>
    <w:rsid w:val="00C53BBE"/>
    <w:rsid w:val="00C54703"/>
    <w:rsid w:val="00C547C3"/>
    <w:rsid w:val="00C56E98"/>
    <w:rsid w:val="00C57052"/>
    <w:rsid w:val="00C57231"/>
    <w:rsid w:val="00C5724E"/>
    <w:rsid w:val="00C57F04"/>
    <w:rsid w:val="00C60F11"/>
    <w:rsid w:val="00C610D8"/>
    <w:rsid w:val="00C61602"/>
    <w:rsid w:val="00C61B2F"/>
    <w:rsid w:val="00C62595"/>
    <w:rsid w:val="00C62B1A"/>
    <w:rsid w:val="00C62DB1"/>
    <w:rsid w:val="00C632AB"/>
    <w:rsid w:val="00C6375D"/>
    <w:rsid w:val="00C63842"/>
    <w:rsid w:val="00C63A7D"/>
    <w:rsid w:val="00C64133"/>
    <w:rsid w:val="00C64611"/>
    <w:rsid w:val="00C6477A"/>
    <w:rsid w:val="00C65145"/>
    <w:rsid w:val="00C6548B"/>
    <w:rsid w:val="00C6606D"/>
    <w:rsid w:val="00C66382"/>
    <w:rsid w:val="00C671F0"/>
    <w:rsid w:val="00C6722A"/>
    <w:rsid w:val="00C6729D"/>
    <w:rsid w:val="00C70100"/>
    <w:rsid w:val="00C70301"/>
    <w:rsid w:val="00C70667"/>
    <w:rsid w:val="00C70BBF"/>
    <w:rsid w:val="00C70C6C"/>
    <w:rsid w:val="00C70CDE"/>
    <w:rsid w:val="00C70E12"/>
    <w:rsid w:val="00C7116F"/>
    <w:rsid w:val="00C7152F"/>
    <w:rsid w:val="00C71F4C"/>
    <w:rsid w:val="00C72722"/>
    <w:rsid w:val="00C72E93"/>
    <w:rsid w:val="00C73A55"/>
    <w:rsid w:val="00C753EF"/>
    <w:rsid w:val="00C7542F"/>
    <w:rsid w:val="00C75817"/>
    <w:rsid w:val="00C7585C"/>
    <w:rsid w:val="00C75A31"/>
    <w:rsid w:val="00C75FF5"/>
    <w:rsid w:val="00C76336"/>
    <w:rsid w:val="00C764AE"/>
    <w:rsid w:val="00C76528"/>
    <w:rsid w:val="00C76939"/>
    <w:rsid w:val="00C769AD"/>
    <w:rsid w:val="00C76D6E"/>
    <w:rsid w:val="00C77CD7"/>
    <w:rsid w:val="00C80191"/>
    <w:rsid w:val="00C80A2C"/>
    <w:rsid w:val="00C812FC"/>
    <w:rsid w:val="00C8180A"/>
    <w:rsid w:val="00C81B11"/>
    <w:rsid w:val="00C81DCA"/>
    <w:rsid w:val="00C822AB"/>
    <w:rsid w:val="00C82F29"/>
    <w:rsid w:val="00C8313A"/>
    <w:rsid w:val="00C8374B"/>
    <w:rsid w:val="00C83F6C"/>
    <w:rsid w:val="00C847AF"/>
    <w:rsid w:val="00C84E21"/>
    <w:rsid w:val="00C84F14"/>
    <w:rsid w:val="00C86A00"/>
    <w:rsid w:val="00C86BF3"/>
    <w:rsid w:val="00C86C1D"/>
    <w:rsid w:val="00C8776A"/>
    <w:rsid w:val="00C87FD1"/>
    <w:rsid w:val="00C901C3"/>
    <w:rsid w:val="00C90EA0"/>
    <w:rsid w:val="00C913C2"/>
    <w:rsid w:val="00C923B7"/>
    <w:rsid w:val="00C92871"/>
    <w:rsid w:val="00C928B7"/>
    <w:rsid w:val="00C92D49"/>
    <w:rsid w:val="00C93970"/>
    <w:rsid w:val="00C93F4B"/>
    <w:rsid w:val="00C9450D"/>
    <w:rsid w:val="00C94572"/>
    <w:rsid w:val="00C94A30"/>
    <w:rsid w:val="00C95176"/>
    <w:rsid w:val="00C96051"/>
    <w:rsid w:val="00C96060"/>
    <w:rsid w:val="00C96BC8"/>
    <w:rsid w:val="00C973CC"/>
    <w:rsid w:val="00CA021D"/>
    <w:rsid w:val="00CA0354"/>
    <w:rsid w:val="00CA04BA"/>
    <w:rsid w:val="00CA14DB"/>
    <w:rsid w:val="00CA1882"/>
    <w:rsid w:val="00CA1CB0"/>
    <w:rsid w:val="00CA2A17"/>
    <w:rsid w:val="00CA2AB8"/>
    <w:rsid w:val="00CA3597"/>
    <w:rsid w:val="00CA3A9D"/>
    <w:rsid w:val="00CA59FE"/>
    <w:rsid w:val="00CA5FF4"/>
    <w:rsid w:val="00CA7D24"/>
    <w:rsid w:val="00CA7EBE"/>
    <w:rsid w:val="00CB0380"/>
    <w:rsid w:val="00CB0D70"/>
    <w:rsid w:val="00CB1039"/>
    <w:rsid w:val="00CB16AC"/>
    <w:rsid w:val="00CB16E5"/>
    <w:rsid w:val="00CB1D9A"/>
    <w:rsid w:val="00CB1F02"/>
    <w:rsid w:val="00CB21E2"/>
    <w:rsid w:val="00CB246A"/>
    <w:rsid w:val="00CB261E"/>
    <w:rsid w:val="00CB27D2"/>
    <w:rsid w:val="00CB2ACD"/>
    <w:rsid w:val="00CB2B1D"/>
    <w:rsid w:val="00CB2C1A"/>
    <w:rsid w:val="00CB2C60"/>
    <w:rsid w:val="00CB330B"/>
    <w:rsid w:val="00CB3795"/>
    <w:rsid w:val="00CB37E1"/>
    <w:rsid w:val="00CB3F13"/>
    <w:rsid w:val="00CB423C"/>
    <w:rsid w:val="00CB42C4"/>
    <w:rsid w:val="00CB45E9"/>
    <w:rsid w:val="00CB4826"/>
    <w:rsid w:val="00CB5066"/>
    <w:rsid w:val="00CB522F"/>
    <w:rsid w:val="00CB5D5E"/>
    <w:rsid w:val="00CB6408"/>
    <w:rsid w:val="00CB669E"/>
    <w:rsid w:val="00CB6741"/>
    <w:rsid w:val="00CB6B8D"/>
    <w:rsid w:val="00CB7D20"/>
    <w:rsid w:val="00CB7E78"/>
    <w:rsid w:val="00CC09FD"/>
    <w:rsid w:val="00CC1CBD"/>
    <w:rsid w:val="00CC3323"/>
    <w:rsid w:val="00CC3B4F"/>
    <w:rsid w:val="00CC3EB6"/>
    <w:rsid w:val="00CC3F34"/>
    <w:rsid w:val="00CC42E5"/>
    <w:rsid w:val="00CC433A"/>
    <w:rsid w:val="00CC4369"/>
    <w:rsid w:val="00CC48ED"/>
    <w:rsid w:val="00CC5153"/>
    <w:rsid w:val="00CC547F"/>
    <w:rsid w:val="00CC5834"/>
    <w:rsid w:val="00CC5B59"/>
    <w:rsid w:val="00CC5DC6"/>
    <w:rsid w:val="00CC5EE0"/>
    <w:rsid w:val="00CC7673"/>
    <w:rsid w:val="00CD01A0"/>
    <w:rsid w:val="00CD03BC"/>
    <w:rsid w:val="00CD0859"/>
    <w:rsid w:val="00CD1E33"/>
    <w:rsid w:val="00CD2B12"/>
    <w:rsid w:val="00CD35AC"/>
    <w:rsid w:val="00CD37FB"/>
    <w:rsid w:val="00CD3824"/>
    <w:rsid w:val="00CD3F41"/>
    <w:rsid w:val="00CD4180"/>
    <w:rsid w:val="00CD43E9"/>
    <w:rsid w:val="00CD460E"/>
    <w:rsid w:val="00CD4A11"/>
    <w:rsid w:val="00CD4EC9"/>
    <w:rsid w:val="00CD571F"/>
    <w:rsid w:val="00CD5FB7"/>
    <w:rsid w:val="00CD68F7"/>
    <w:rsid w:val="00CD692C"/>
    <w:rsid w:val="00CD6D2E"/>
    <w:rsid w:val="00CE02B8"/>
    <w:rsid w:val="00CE0738"/>
    <w:rsid w:val="00CE08AC"/>
    <w:rsid w:val="00CE0F82"/>
    <w:rsid w:val="00CE17A2"/>
    <w:rsid w:val="00CE1E63"/>
    <w:rsid w:val="00CE201D"/>
    <w:rsid w:val="00CE2277"/>
    <w:rsid w:val="00CE280C"/>
    <w:rsid w:val="00CE33AD"/>
    <w:rsid w:val="00CE45F0"/>
    <w:rsid w:val="00CE48B2"/>
    <w:rsid w:val="00CE4EC1"/>
    <w:rsid w:val="00CE526A"/>
    <w:rsid w:val="00CE54A2"/>
    <w:rsid w:val="00CE5823"/>
    <w:rsid w:val="00CE591B"/>
    <w:rsid w:val="00CE5F96"/>
    <w:rsid w:val="00CE7900"/>
    <w:rsid w:val="00CE7905"/>
    <w:rsid w:val="00CE7E4C"/>
    <w:rsid w:val="00CF037E"/>
    <w:rsid w:val="00CF1015"/>
    <w:rsid w:val="00CF118D"/>
    <w:rsid w:val="00CF170E"/>
    <w:rsid w:val="00CF20F1"/>
    <w:rsid w:val="00CF23E9"/>
    <w:rsid w:val="00CF256B"/>
    <w:rsid w:val="00CF3926"/>
    <w:rsid w:val="00CF3C1A"/>
    <w:rsid w:val="00CF429A"/>
    <w:rsid w:val="00CF4BF8"/>
    <w:rsid w:val="00CF74B7"/>
    <w:rsid w:val="00CF7C9E"/>
    <w:rsid w:val="00CF7E75"/>
    <w:rsid w:val="00D01E98"/>
    <w:rsid w:val="00D024A1"/>
    <w:rsid w:val="00D026D5"/>
    <w:rsid w:val="00D029CB"/>
    <w:rsid w:val="00D0349D"/>
    <w:rsid w:val="00D04387"/>
    <w:rsid w:val="00D04597"/>
    <w:rsid w:val="00D04849"/>
    <w:rsid w:val="00D04FF9"/>
    <w:rsid w:val="00D05134"/>
    <w:rsid w:val="00D05AD0"/>
    <w:rsid w:val="00D05B41"/>
    <w:rsid w:val="00D06006"/>
    <w:rsid w:val="00D06A2E"/>
    <w:rsid w:val="00D06C01"/>
    <w:rsid w:val="00D07607"/>
    <w:rsid w:val="00D0766B"/>
    <w:rsid w:val="00D07DE7"/>
    <w:rsid w:val="00D10A3E"/>
    <w:rsid w:val="00D10CA1"/>
    <w:rsid w:val="00D10FE8"/>
    <w:rsid w:val="00D1131D"/>
    <w:rsid w:val="00D11CFA"/>
    <w:rsid w:val="00D12651"/>
    <w:rsid w:val="00D12DF6"/>
    <w:rsid w:val="00D131DD"/>
    <w:rsid w:val="00D13ED6"/>
    <w:rsid w:val="00D140BF"/>
    <w:rsid w:val="00D1432A"/>
    <w:rsid w:val="00D1438A"/>
    <w:rsid w:val="00D14CA8"/>
    <w:rsid w:val="00D150B7"/>
    <w:rsid w:val="00D15417"/>
    <w:rsid w:val="00D1583C"/>
    <w:rsid w:val="00D1633F"/>
    <w:rsid w:val="00D167CE"/>
    <w:rsid w:val="00D169AC"/>
    <w:rsid w:val="00D170D5"/>
    <w:rsid w:val="00D17D4D"/>
    <w:rsid w:val="00D2047C"/>
    <w:rsid w:val="00D206C4"/>
    <w:rsid w:val="00D21467"/>
    <w:rsid w:val="00D21689"/>
    <w:rsid w:val="00D21D4A"/>
    <w:rsid w:val="00D22010"/>
    <w:rsid w:val="00D22210"/>
    <w:rsid w:val="00D222E5"/>
    <w:rsid w:val="00D228C4"/>
    <w:rsid w:val="00D22E4F"/>
    <w:rsid w:val="00D23133"/>
    <w:rsid w:val="00D23DE0"/>
    <w:rsid w:val="00D246D8"/>
    <w:rsid w:val="00D250A4"/>
    <w:rsid w:val="00D2512F"/>
    <w:rsid w:val="00D2616E"/>
    <w:rsid w:val="00D2651A"/>
    <w:rsid w:val="00D26D29"/>
    <w:rsid w:val="00D27740"/>
    <w:rsid w:val="00D27801"/>
    <w:rsid w:val="00D303A4"/>
    <w:rsid w:val="00D303EE"/>
    <w:rsid w:val="00D30F23"/>
    <w:rsid w:val="00D32074"/>
    <w:rsid w:val="00D3282A"/>
    <w:rsid w:val="00D33026"/>
    <w:rsid w:val="00D336AF"/>
    <w:rsid w:val="00D33CE6"/>
    <w:rsid w:val="00D33FCF"/>
    <w:rsid w:val="00D3462F"/>
    <w:rsid w:val="00D348DC"/>
    <w:rsid w:val="00D35249"/>
    <w:rsid w:val="00D3538C"/>
    <w:rsid w:val="00D358DE"/>
    <w:rsid w:val="00D3614F"/>
    <w:rsid w:val="00D36728"/>
    <w:rsid w:val="00D371CF"/>
    <w:rsid w:val="00D37745"/>
    <w:rsid w:val="00D419DB"/>
    <w:rsid w:val="00D41A1F"/>
    <w:rsid w:val="00D41E15"/>
    <w:rsid w:val="00D4288F"/>
    <w:rsid w:val="00D4299D"/>
    <w:rsid w:val="00D43449"/>
    <w:rsid w:val="00D43727"/>
    <w:rsid w:val="00D441B8"/>
    <w:rsid w:val="00D4525F"/>
    <w:rsid w:val="00D46070"/>
    <w:rsid w:val="00D46481"/>
    <w:rsid w:val="00D4664A"/>
    <w:rsid w:val="00D467FD"/>
    <w:rsid w:val="00D474B8"/>
    <w:rsid w:val="00D4761A"/>
    <w:rsid w:val="00D47964"/>
    <w:rsid w:val="00D47C14"/>
    <w:rsid w:val="00D504A3"/>
    <w:rsid w:val="00D50796"/>
    <w:rsid w:val="00D50908"/>
    <w:rsid w:val="00D50E03"/>
    <w:rsid w:val="00D51439"/>
    <w:rsid w:val="00D518A9"/>
    <w:rsid w:val="00D5305D"/>
    <w:rsid w:val="00D538FE"/>
    <w:rsid w:val="00D539A8"/>
    <w:rsid w:val="00D53A04"/>
    <w:rsid w:val="00D53C3F"/>
    <w:rsid w:val="00D53F7E"/>
    <w:rsid w:val="00D54118"/>
    <w:rsid w:val="00D54839"/>
    <w:rsid w:val="00D54C3D"/>
    <w:rsid w:val="00D55309"/>
    <w:rsid w:val="00D55CE5"/>
    <w:rsid w:val="00D56934"/>
    <w:rsid w:val="00D56F0C"/>
    <w:rsid w:val="00D5795F"/>
    <w:rsid w:val="00D579F2"/>
    <w:rsid w:val="00D57D84"/>
    <w:rsid w:val="00D60428"/>
    <w:rsid w:val="00D60604"/>
    <w:rsid w:val="00D60A95"/>
    <w:rsid w:val="00D60CD3"/>
    <w:rsid w:val="00D61505"/>
    <w:rsid w:val="00D618A4"/>
    <w:rsid w:val="00D638E4"/>
    <w:rsid w:val="00D63D93"/>
    <w:rsid w:val="00D64677"/>
    <w:rsid w:val="00D64A33"/>
    <w:rsid w:val="00D65045"/>
    <w:rsid w:val="00D65BA1"/>
    <w:rsid w:val="00D666EF"/>
    <w:rsid w:val="00D66B1A"/>
    <w:rsid w:val="00D66B56"/>
    <w:rsid w:val="00D67686"/>
    <w:rsid w:val="00D67877"/>
    <w:rsid w:val="00D701F6"/>
    <w:rsid w:val="00D70CD6"/>
    <w:rsid w:val="00D711BC"/>
    <w:rsid w:val="00D719B5"/>
    <w:rsid w:val="00D71E4B"/>
    <w:rsid w:val="00D7336C"/>
    <w:rsid w:val="00D73522"/>
    <w:rsid w:val="00D7538D"/>
    <w:rsid w:val="00D75762"/>
    <w:rsid w:val="00D766E6"/>
    <w:rsid w:val="00D7735D"/>
    <w:rsid w:val="00D7750D"/>
    <w:rsid w:val="00D775FB"/>
    <w:rsid w:val="00D77614"/>
    <w:rsid w:val="00D80053"/>
    <w:rsid w:val="00D80180"/>
    <w:rsid w:val="00D80184"/>
    <w:rsid w:val="00D80681"/>
    <w:rsid w:val="00D80A50"/>
    <w:rsid w:val="00D813F3"/>
    <w:rsid w:val="00D81D1D"/>
    <w:rsid w:val="00D826A0"/>
    <w:rsid w:val="00D8366A"/>
    <w:rsid w:val="00D836D4"/>
    <w:rsid w:val="00D83EE2"/>
    <w:rsid w:val="00D8417D"/>
    <w:rsid w:val="00D848B2"/>
    <w:rsid w:val="00D849EB"/>
    <w:rsid w:val="00D84BC4"/>
    <w:rsid w:val="00D84C68"/>
    <w:rsid w:val="00D84CBE"/>
    <w:rsid w:val="00D851BD"/>
    <w:rsid w:val="00D85DFC"/>
    <w:rsid w:val="00D86796"/>
    <w:rsid w:val="00D86B1B"/>
    <w:rsid w:val="00D87C21"/>
    <w:rsid w:val="00D90710"/>
    <w:rsid w:val="00D90B78"/>
    <w:rsid w:val="00D91037"/>
    <w:rsid w:val="00D914AB"/>
    <w:rsid w:val="00D917BF"/>
    <w:rsid w:val="00D9265E"/>
    <w:rsid w:val="00D92DE8"/>
    <w:rsid w:val="00D92F1C"/>
    <w:rsid w:val="00D93191"/>
    <w:rsid w:val="00D93394"/>
    <w:rsid w:val="00D93871"/>
    <w:rsid w:val="00D93888"/>
    <w:rsid w:val="00D93E96"/>
    <w:rsid w:val="00D94679"/>
    <w:rsid w:val="00D946C8"/>
    <w:rsid w:val="00D94772"/>
    <w:rsid w:val="00D95323"/>
    <w:rsid w:val="00D95349"/>
    <w:rsid w:val="00D95837"/>
    <w:rsid w:val="00D958CE"/>
    <w:rsid w:val="00D95E1B"/>
    <w:rsid w:val="00D95F67"/>
    <w:rsid w:val="00D966A8"/>
    <w:rsid w:val="00D977CF"/>
    <w:rsid w:val="00DA02D9"/>
    <w:rsid w:val="00DA03F5"/>
    <w:rsid w:val="00DA0866"/>
    <w:rsid w:val="00DA0D34"/>
    <w:rsid w:val="00DA1760"/>
    <w:rsid w:val="00DA1C0C"/>
    <w:rsid w:val="00DA1C6E"/>
    <w:rsid w:val="00DA212D"/>
    <w:rsid w:val="00DA30F9"/>
    <w:rsid w:val="00DA344A"/>
    <w:rsid w:val="00DA3907"/>
    <w:rsid w:val="00DA4EF4"/>
    <w:rsid w:val="00DA5029"/>
    <w:rsid w:val="00DA58A3"/>
    <w:rsid w:val="00DA5A45"/>
    <w:rsid w:val="00DA6295"/>
    <w:rsid w:val="00DA63C3"/>
    <w:rsid w:val="00DA788D"/>
    <w:rsid w:val="00DA7916"/>
    <w:rsid w:val="00DA7DE0"/>
    <w:rsid w:val="00DB0AF9"/>
    <w:rsid w:val="00DB0B55"/>
    <w:rsid w:val="00DB343B"/>
    <w:rsid w:val="00DB3477"/>
    <w:rsid w:val="00DB374E"/>
    <w:rsid w:val="00DB3A18"/>
    <w:rsid w:val="00DB3B95"/>
    <w:rsid w:val="00DB53D3"/>
    <w:rsid w:val="00DB59B8"/>
    <w:rsid w:val="00DB6011"/>
    <w:rsid w:val="00DB64F2"/>
    <w:rsid w:val="00DB676A"/>
    <w:rsid w:val="00DB6A4E"/>
    <w:rsid w:val="00DB7094"/>
    <w:rsid w:val="00DB709F"/>
    <w:rsid w:val="00DB70A6"/>
    <w:rsid w:val="00DC02DC"/>
    <w:rsid w:val="00DC0685"/>
    <w:rsid w:val="00DC0A39"/>
    <w:rsid w:val="00DC0B7E"/>
    <w:rsid w:val="00DC0CE3"/>
    <w:rsid w:val="00DC1771"/>
    <w:rsid w:val="00DC189A"/>
    <w:rsid w:val="00DC2557"/>
    <w:rsid w:val="00DC2598"/>
    <w:rsid w:val="00DC3861"/>
    <w:rsid w:val="00DC4329"/>
    <w:rsid w:val="00DC4D66"/>
    <w:rsid w:val="00DC4E18"/>
    <w:rsid w:val="00DC5715"/>
    <w:rsid w:val="00DC58F3"/>
    <w:rsid w:val="00DC5A12"/>
    <w:rsid w:val="00DC6532"/>
    <w:rsid w:val="00DC6A3B"/>
    <w:rsid w:val="00DC6DED"/>
    <w:rsid w:val="00DC6EC5"/>
    <w:rsid w:val="00DD0049"/>
    <w:rsid w:val="00DD020C"/>
    <w:rsid w:val="00DD0EB6"/>
    <w:rsid w:val="00DD0EE4"/>
    <w:rsid w:val="00DD10A1"/>
    <w:rsid w:val="00DD1F20"/>
    <w:rsid w:val="00DD2F33"/>
    <w:rsid w:val="00DD3D54"/>
    <w:rsid w:val="00DD4961"/>
    <w:rsid w:val="00DD5123"/>
    <w:rsid w:val="00DD63A8"/>
    <w:rsid w:val="00DD6A6C"/>
    <w:rsid w:val="00DE10EA"/>
    <w:rsid w:val="00DE1332"/>
    <w:rsid w:val="00DE1688"/>
    <w:rsid w:val="00DE2640"/>
    <w:rsid w:val="00DE306E"/>
    <w:rsid w:val="00DE3362"/>
    <w:rsid w:val="00DE33FF"/>
    <w:rsid w:val="00DE35C1"/>
    <w:rsid w:val="00DE3C0E"/>
    <w:rsid w:val="00DE3DBE"/>
    <w:rsid w:val="00DE4566"/>
    <w:rsid w:val="00DE4BE7"/>
    <w:rsid w:val="00DE52B6"/>
    <w:rsid w:val="00DE63A8"/>
    <w:rsid w:val="00DE6888"/>
    <w:rsid w:val="00DE6C24"/>
    <w:rsid w:val="00DE723E"/>
    <w:rsid w:val="00DE7AF6"/>
    <w:rsid w:val="00DE7B2A"/>
    <w:rsid w:val="00DE7B6B"/>
    <w:rsid w:val="00DF049B"/>
    <w:rsid w:val="00DF0909"/>
    <w:rsid w:val="00DF0DD0"/>
    <w:rsid w:val="00DF0EE1"/>
    <w:rsid w:val="00DF2308"/>
    <w:rsid w:val="00DF2808"/>
    <w:rsid w:val="00DF3119"/>
    <w:rsid w:val="00DF393A"/>
    <w:rsid w:val="00DF3BD5"/>
    <w:rsid w:val="00DF3DA3"/>
    <w:rsid w:val="00DF5389"/>
    <w:rsid w:val="00DF5760"/>
    <w:rsid w:val="00DF5CDD"/>
    <w:rsid w:val="00DF603A"/>
    <w:rsid w:val="00DF6945"/>
    <w:rsid w:val="00DF6B08"/>
    <w:rsid w:val="00DF7201"/>
    <w:rsid w:val="00DF7422"/>
    <w:rsid w:val="00DF788F"/>
    <w:rsid w:val="00DF7994"/>
    <w:rsid w:val="00DF7DC8"/>
    <w:rsid w:val="00E00645"/>
    <w:rsid w:val="00E007AA"/>
    <w:rsid w:val="00E0095C"/>
    <w:rsid w:val="00E00D05"/>
    <w:rsid w:val="00E0106C"/>
    <w:rsid w:val="00E01322"/>
    <w:rsid w:val="00E01F89"/>
    <w:rsid w:val="00E02041"/>
    <w:rsid w:val="00E02823"/>
    <w:rsid w:val="00E03BAB"/>
    <w:rsid w:val="00E04304"/>
    <w:rsid w:val="00E0448A"/>
    <w:rsid w:val="00E046AD"/>
    <w:rsid w:val="00E04823"/>
    <w:rsid w:val="00E051F9"/>
    <w:rsid w:val="00E05283"/>
    <w:rsid w:val="00E061EB"/>
    <w:rsid w:val="00E0641C"/>
    <w:rsid w:val="00E074FD"/>
    <w:rsid w:val="00E07697"/>
    <w:rsid w:val="00E07748"/>
    <w:rsid w:val="00E07A26"/>
    <w:rsid w:val="00E07C14"/>
    <w:rsid w:val="00E07E57"/>
    <w:rsid w:val="00E101BB"/>
    <w:rsid w:val="00E10622"/>
    <w:rsid w:val="00E10D30"/>
    <w:rsid w:val="00E1101F"/>
    <w:rsid w:val="00E110CB"/>
    <w:rsid w:val="00E11730"/>
    <w:rsid w:val="00E118F6"/>
    <w:rsid w:val="00E11DE4"/>
    <w:rsid w:val="00E1245D"/>
    <w:rsid w:val="00E1256B"/>
    <w:rsid w:val="00E12E39"/>
    <w:rsid w:val="00E12E67"/>
    <w:rsid w:val="00E12F4E"/>
    <w:rsid w:val="00E13284"/>
    <w:rsid w:val="00E13BDD"/>
    <w:rsid w:val="00E14B71"/>
    <w:rsid w:val="00E14C88"/>
    <w:rsid w:val="00E150E9"/>
    <w:rsid w:val="00E1518F"/>
    <w:rsid w:val="00E153D6"/>
    <w:rsid w:val="00E156D0"/>
    <w:rsid w:val="00E15BB7"/>
    <w:rsid w:val="00E15F32"/>
    <w:rsid w:val="00E166CE"/>
    <w:rsid w:val="00E167A6"/>
    <w:rsid w:val="00E16D20"/>
    <w:rsid w:val="00E1776D"/>
    <w:rsid w:val="00E17C30"/>
    <w:rsid w:val="00E20070"/>
    <w:rsid w:val="00E205B4"/>
    <w:rsid w:val="00E20E53"/>
    <w:rsid w:val="00E2147D"/>
    <w:rsid w:val="00E21792"/>
    <w:rsid w:val="00E21A2B"/>
    <w:rsid w:val="00E2229B"/>
    <w:rsid w:val="00E22E1E"/>
    <w:rsid w:val="00E2323F"/>
    <w:rsid w:val="00E23844"/>
    <w:rsid w:val="00E23A2E"/>
    <w:rsid w:val="00E2448A"/>
    <w:rsid w:val="00E24633"/>
    <w:rsid w:val="00E24C20"/>
    <w:rsid w:val="00E24DA3"/>
    <w:rsid w:val="00E251FB"/>
    <w:rsid w:val="00E25205"/>
    <w:rsid w:val="00E257A5"/>
    <w:rsid w:val="00E26342"/>
    <w:rsid w:val="00E26664"/>
    <w:rsid w:val="00E26988"/>
    <w:rsid w:val="00E26E5D"/>
    <w:rsid w:val="00E27F68"/>
    <w:rsid w:val="00E30772"/>
    <w:rsid w:val="00E30CF4"/>
    <w:rsid w:val="00E314BD"/>
    <w:rsid w:val="00E31DA0"/>
    <w:rsid w:val="00E31FEA"/>
    <w:rsid w:val="00E320BA"/>
    <w:rsid w:val="00E3224D"/>
    <w:rsid w:val="00E3284C"/>
    <w:rsid w:val="00E32A20"/>
    <w:rsid w:val="00E3447E"/>
    <w:rsid w:val="00E34A41"/>
    <w:rsid w:val="00E34AF5"/>
    <w:rsid w:val="00E350ED"/>
    <w:rsid w:val="00E35101"/>
    <w:rsid w:val="00E35635"/>
    <w:rsid w:val="00E367CD"/>
    <w:rsid w:val="00E3696C"/>
    <w:rsid w:val="00E36D8D"/>
    <w:rsid w:val="00E37314"/>
    <w:rsid w:val="00E376FF"/>
    <w:rsid w:val="00E37A72"/>
    <w:rsid w:val="00E37E29"/>
    <w:rsid w:val="00E40919"/>
    <w:rsid w:val="00E41999"/>
    <w:rsid w:val="00E41A51"/>
    <w:rsid w:val="00E4242D"/>
    <w:rsid w:val="00E4288B"/>
    <w:rsid w:val="00E43150"/>
    <w:rsid w:val="00E4364C"/>
    <w:rsid w:val="00E43C17"/>
    <w:rsid w:val="00E444F8"/>
    <w:rsid w:val="00E4466F"/>
    <w:rsid w:val="00E4486F"/>
    <w:rsid w:val="00E44C51"/>
    <w:rsid w:val="00E45175"/>
    <w:rsid w:val="00E4560D"/>
    <w:rsid w:val="00E460A5"/>
    <w:rsid w:val="00E466CA"/>
    <w:rsid w:val="00E46992"/>
    <w:rsid w:val="00E46EBE"/>
    <w:rsid w:val="00E46F6D"/>
    <w:rsid w:val="00E509AD"/>
    <w:rsid w:val="00E50AE9"/>
    <w:rsid w:val="00E50FA3"/>
    <w:rsid w:val="00E513FF"/>
    <w:rsid w:val="00E5244A"/>
    <w:rsid w:val="00E5251B"/>
    <w:rsid w:val="00E53F37"/>
    <w:rsid w:val="00E54210"/>
    <w:rsid w:val="00E54779"/>
    <w:rsid w:val="00E55CC7"/>
    <w:rsid w:val="00E56011"/>
    <w:rsid w:val="00E5614A"/>
    <w:rsid w:val="00E56B24"/>
    <w:rsid w:val="00E56E12"/>
    <w:rsid w:val="00E57336"/>
    <w:rsid w:val="00E57B7C"/>
    <w:rsid w:val="00E600BD"/>
    <w:rsid w:val="00E601F3"/>
    <w:rsid w:val="00E60CB8"/>
    <w:rsid w:val="00E61270"/>
    <w:rsid w:val="00E61275"/>
    <w:rsid w:val="00E6152B"/>
    <w:rsid w:val="00E616AC"/>
    <w:rsid w:val="00E61E74"/>
    <w:rsid w:val="00E625D3"/>
    <w:rsid w:val="00E62A39"/>
    <w:rsid w:val="00E65446"/>
    <w:rsid w:val="00E65793"/>
    <w:rsid w:val="00E658F8"/>
    <w:rsid w:val="00E65D06"/>
    <w:rsid w:val="00E6600D"/>
    <w:rsid w:val="00E66DB3"/>
    <w:rsid w:val="00E67369"/>
    <w:rsid w:val="00E67581"/>
    <w:rsid w:val="00E67FB5"/>
    <w:rsid w:val="00E702F1"/>
    <w:rsid w:val="00E72A35"/>
    <w:rsid w:val="00E731F5"/>
    <w:rsid w:val="00E739D9"/>
    <w:rsid w:val="00E73DF3"/>
    <w:rsid w:val="00E7442A"/>
    <w:rsid w:val="00E7447E"/>
    <w:rsid w:val="00E74B0A"/>
    <w:rsid w:val="00E74DCB"/>
    <w:rsid w:val="00E75309"/>
    <w:rsid w:val="00E759EA"/>
    <w:rsid w:val="00E76356"/>
    <w:rsid w:val="00E771FC"/>
    <w:rsid w:val="00E7733F"/>
    <w:rsid w:val="00E77593"/>
    <w:rsid w:val="00E77883"/>
    <w:rsid w:val="00E80391"/>
    <w:rsid w:val="00E812CC"/>
    <w:rsid w:val="00E81A16"/>
    <w:rsid w:val="00E81AC0"/>
    <w:rsid w:val="00E821FE"/>
    <w:rsid w:val="00E82F03"/>
    <w:rsid w:val="00E8353E"/>
    <w:rsid w:val="00E838F0"/>
    <w:rsid w:val="00E85DE1"/>
    <w:rsid w:val="00E85EDD"/>
    <w:rsid w:val="00E85FA2"/>
    <w:rsid w:val="00E86442"/>
    <w:rsid w:val="00E86581"/>
    <w:rsid w:val="00E865BA"/>
    <w:rsid w:val="00E87474"/>
    <w:rsid w:val="00E87C57"/>
    <w:rsid w:val="00E9029A"/>
    <w:rsid w:val="00E9053F"/>
    <w:rsid w:val="00E90A64"/>
    <w:rsid w:val="00E91066"/>
    <w:rsid w:val="00E91536"/>
    <w:rsid w:val="00E920E1"/>
    <w:rsid w:val="00E92386"/>
    <w:rsid w:val="00E92D2B"/>
    <w:rsid w:val="00E92EDD"/>
    <w:rsid w:val="00E9372E"/>
    <w:rsid w:val="00E93EEC"/>
    <w:rsid w:val="00E93F24"/>
    <w:rsid w:val="00E941B7"/>
    <w:rsid w:val="00E947B0"/>
    <w:rsid w:val="00E94AE0"/>
    <w:rsid w:val="00E94CF6"/>
    <w:rsid w:val="00E957C6"/>
    <w:rsid w:val="00E959E1"/>
    <w:rsid w:val="00E96AFA"/>
    <w:rsid w:val="00E96F19"/>
    <w:rsid w:val="00E97345"/>
    <w:rsid w:val="00EA04BE"/>
    <w:rsid w:val="00EA09DE"/>
    <w:rsid w:val="00EA0C4A"/>
    <w:rsid w:val="00EA32D9"/>
    <w:rsid w:val="00EA3E85"/>
    <w:rsid w:val="00EA4B7B"/>
    <w:rsid w:val="00EA4FDE"/>
    <w:rsid w:val="00EA5CF2"/>
    <w:rsid w:val="00EA5D0D"/>
    <w:rsid w:val="00EA6BD3"/>
    <w:rsid w:val="00EA7825"/>
    <w:rsid w:val="00EA7B46"/>
    <w:rsid w:val="00EB07CD"/>
    <w:rsid w:val="00EB0A2D"/>
    <w:rsid w:val="00EB12A8"/>
    <w:rsid w:val="00EB16EC"/>
    <w:rsid w:val="00EB1E11"/>
    <w:rsid w:val="00EB2856"/>
    <w:rsid w:val="00EB2B5D"/>
    <w:rsid w:val="00EB2C86"/>
    <w:rsid w:val="00EB3A8C"/>
    <w:rsid w:val="00EB4A31"/>
    <w:rsid w:val="00EB4CAD"/>
    <w:rsid w:val="00EB549F"/>
    <w:rsid w:val="00EB54F5"/>
    <w:rsid w:val="00EB6547"/>
    <w:rsid w:val="00EB660B"/>
    <w:rsid w:val="00EB68E7"/>
    <w:rsid w:val="00EB71E7"/>
    <w:rsid w:val="00EB7714"/>
    <w:rsid w:val="00EB7940"/>
    <w:rsid w:val="00EB7A98"/>
    <w:rsid w:val="00EB7ADB"/>
    <w:rsid w:val="00EC0690"/>
    <w:rsid w:val="00EC0918"/>
    <w:rsid w:val="00EC0B55"/>
    <w:rsid w:val="00EC0C97"/>
    <w:rsid w:val="00EC1497"/>
    <w:rsid w:val="00EC1946"/>
    <w:rsid w:val="00EC26B8"/>
    <w:rsid w:val="00EC2EFA"/>
    <w:rsid w:val="00EC3368"/>
    <w:rsid w:val="00EC4118"/>
    <w:rsid w:val="00EC426B"/>
    <w:rsid w:val="00EC4D25"/>
    <w:rsid w:val="00EC4EF4"/>
    <w:rsid w:val="00EC54E0"/>
    <w:rsid w:val="00EC5C4E"/>
    <w:rsid w:val="00EC63A3"/>
    <w:rsid w:val="00EC6A3A"/>
    <w:rsid w:val="00EC6AA4"/>
    <w:rsid w:val="00EC6B02"/>
    <w:rsid w:val="00EC6B10"/>
    <w:rsid w:val="00EC6EB4"/>
    <w:rsid w:val="00EC7621"/>
    <w:rsid w:val="00EC7F4C"/>
    <w:rsid w:val="00ED070A"/>
    <w:rsid w:val="00ED0E79"/>
    <w:rsid w:val="00ED1230"/>
    <w:rsid w:val="00ED1C92"/>
    <w:rsid w:val="00ED1E38"/>
    <w:rsid w:val="00ED228F"/>
    <w:rsid w:val="00ED2D5E"/>
    <w:rsid w:val="00ED3814"/>
    <w:rsid w:val="00ED3C94"/>
    <w:rsid w:val="00ED3E15"/>
    <w:rsid w:val="00ED4279"/>
    <w:rsid w:val="00ED47FB"/>
    <w:rsid w:val="00ED5564"/>
    <w:rsid w:val="00ED57D3"/>
    <w:rsid w:val="00ED6003"/>
    <w:rsid w:val="00ED6B91"/>
    <w:rsid w:val="00ED6CB6"/>
    <w:rsid w:val="00ED7193"/>
    <w:rsid w:val="00ED75F5"/>
    <w:rsid w:val="00ED7D07"/>
    <w:rsid w:val="00ED7D8C"/>
    <w:rsid w:val="00EE03CD"/>
    <w:rsid w:val="00EE0633"/>
    <w:rsid w:val="00EE07F7"/>
    <w:rsid w:val="00EE13EB"/>
    <w:rsid w:val="00EE1475"/>
    <w:rsid w:val="00EE14B4"/>
    <w:rsid w:val="00EE22AC"/>
    <w:rsid w:val="00EE22C8"/>
    <w:rsid w:val="00EE2907"/>
    <w:rsid w:val="00EE2F26"/>
    <w:rsid w:val="00EE3311"/>
    <w:rsid w:val="00EE3717"/>
    <w:rsid w:val="00EE5282"/>
    <w:rsid w:val="00EE54DA"/>
    <w:rsid w:val="00EE5B6B"/>
    <w:rsid w:val="00EE6B18"/>
    <w:rsid w:val="00EE7933"/>
    <w:rsid w:val="00EF0685"/>
    <w:rsid w:val="00EF077A"/>
    <w:rsid w:val="00EF079B"/>
    <w:rsid w:val="00EF0C86"/>
    <w:rsid w:val="00EF1ADE"/>
    <w:rsid w:val="00EF2870"/>
    <w:rsid w:val="00EF2C4D"/>
    <w:rsid w:val="00EF2F3F"/>
    <w:rsid w:val="00EF3A8E"/>
    <w:rsid w:val="00EF3CD6"/>
    <w:rsid w:val="00EF3DD7"/>
    <w:rsid w:val="00EF4422"/>
    <w:rsid w:val="00EF4AD7"/>
    <w:rsid w:val="00EF4F8E"/>
    <w:rsid w:val="00EF5498"/>
    <w:rsid w:val="00EF55F9"/>
    <w:rsid w:val="00EF59C1"/>
    <w:rsid w:val="00EF5BF7"/>
    <w:rsid w:val="00EF6023"/>
    <w:rsid w:val="00EF60D3"/>
    <w:rsid w:val="00EF6B95"/>
    <w:rsid w:val="00EF7A28"/>
    <w:rsid w:val="00EF7D43"/>
    <w:rsid w:val="00F00170"/>
    <w:rsid w:val="00F00269"/>
    <w:rsid w:val="00F0073C"/>
    <w:rsid w:val="00F01053"/>
    <w:rsid w:val="00F010A3"/>
    <w:rsid w:val="00F01B74"/>
    <w:rsid w:val="00F03248"/>
    <w:rsid w:val="00F04136"/>
    <w:rsid w:val="00F044B0"/>
    <w:rsid w:val="00F04C08"/>
    <w:rsid w:val="00F04D89"/>
    <w:rsid w:val="00F052E5"/>
    <w:rsid w:val="00F0530E"/>
    <w:rsid w:val="00F0591E"/>
    <w:rsid w:val="00F05BE6"/>
    <w:rsid w:val="00F05DA2"/>
    <w:rsid w:val="00F060C9"/>
    <w:rsid w:val="00F06638"/>
    <w:rsid w:val="00F0673B"/>
    <w:rsid w:val="00F069DE"/>
    <w:rsid w:val="00F06F04"/>
    <w:rsid w:val="00F07250"/>
    <w:rsid w:val="00F07271"/>
    <w:rsid w:val="00F073D6"/>
    <w:rsid w:val="00F07A4E"/>
    <w:rsid w:val="00F07DD3"/>
    <w:rsid w:val="00F10BA8"/>
    <w:rsid w:val="00F11109"/>
    <w:rsid w:val="00F11597"/>
    <w:rsid w:val="00F1306A"/>
    <w:rsid w:val="00F138C1"/>
    <w:rsid w:val="00F13C9C"/>
    <w:rsid w:val="00F140E8"/>
    <w:rsid w:val="00F143CA"/>
    <w:rsid w:val="00F14F8C"/>
    <w:rsid w:val="00F15048"/>
    <w:rsid w:val="00F15644"/>
    <w:rsid w:val="00F15898"/>
    <w:rsid w:val="00F16049"/>
    <w:rsid w:val="00F16477"/>
    <w:rsid w:val="00F17150"/>
    <w:rsid w:val="00F20883"/>
    <w:rsid w:val="00F20B91"/>
    <w:rsid w:val="00F21618"/>
    <w:rsid w:val="00F21CA6"/>
    <w:rsid w:val="00F21D2B"/>
    <w:rsid w:val="00F21DA2"/>
    <w:rsid w:val="00F2218F"/>
    <w:rsid w:val="00F23207"/>
    <w:rsid w:val="00F23B20"/>
    <w:rsid w:val="00F23BBC"/>
    <w:rsid w:val="00F23E32"/>
    <w:rsid w:val="00F241C7"/>
    <w:rsid w:val="00F245BF"/>
    <w:rsid w:val="00F24A4A"/>
    <w:rsid w:val="00F250B3"/>
    <w:rsid w:val="00F259DB"/>
    <w:rsid w:val="00F2657A"/>
    <w:rsid w:val="00F27328"/>
    <w:rsid w:val="00F27714"/>
    <w:rsid w:val="00F27BEF"/>
    <w:rsid w:val="00F27DFD"/>
    <w:rsid w:val="00F27FA6"/>
    <w:rsid w:val="00F27FBC"/>
    <w:rsid w:val="00F30490"/>
    <w:rsid w:val="00F306F9"/>
    <w:rsid w:val="00F30AAF"/>
    <w:rsid w:val="00F30E4F"/>
    <w:rsid w:val="00F31558"/>
    <w:rsid w:val="00F31F66"/>
    <w:rsid w:val="00F322BF"/>
    <w:rsid w:val="00F32B79"/>
    <w:rsid w:val="00F34160"/>
    <w:rsid w:val="00F343BC"/>
    <w:rsid w:val="00F34719"/>
    <w:rsid w:val="00F34CA8"/>
    <w:rsid w:val="00F355EE"/>
    <w:rsid w:val="00F370CE"/>
    <w:rsid w:val="00F37331"/>
    <w:rsid w:val="00F373C6"/>
    <w:rsid w:val="00F37972"/>
    <w:rsid w:val="00F37B38"/>
    <w:rsid w:val="00F40126"/>
    <w:rsid w:val="00F4146E"/>
    <w:rsid w:val="00F41BB8"/>
    <w:rsid w:val="00F41F3F"/>
    <w:rsid w:val="00F427F2"/>
    <w:rsid w:val="00F43595"/>
    <w:rsid w:val="00F439BF"/>
    <w:rsid w:val="00F446E6"/>
    <w:rsid w:val="00F44906"/>
    <w:rsid w:val="00F4515C"/>
    <w:rsid w:val="00F46C5F"/>
    <w:rsid w:val="00F46D3F"/>
    <w:rsid w:val="00F4706C"/>
    <w:rsid w:val="00F4767A"/>
    <w:rsid w:val="00F47838"/>
    <w:rsid w:val="00F47A57"/>
    <w:rsid w:val="00F47F13"/>
    <w:rsid w:val="00F501E9"/>
    <w:rsid w:val="00F50B3A"/>
    <w:rsid w:val="00F50C87"/>
    <w:rsid w:val="00F50EB8"/>
    <w:rsid w:val="00F51379"/>
    <w:rsid w:val="00F51F20"/>
    <w:rsid w:val="00F52EED"/>
    <w:rsid w:val="00F5339A"/>
    <w:rsid w:val="00F5393D"/>
    <w:rsid w:val="00F539DB"/>
    <w:rsid w:val="00F53D42"/>
    <w:rsid w:val="00F55CD4"/>
    <w:rsid w:val="00F56307"/>
    <w:rsid w:val="00F568D3"/>
    <w:rsid w:val="00F569CA"/>
    <w:rsid w:val="00F56A4E"/>
    <w:rsid w:val="00F56DCA"/>
    <w:rsid w:val="00F5769F"/>
    <w:rsid w:val="00F5798E"/>
    <w:rsid w:val="00F57C70"/>
    <w:rsid w:val="00F608FC"/>
    <w:rsid w:val="00F61020"/>
    <w:rsid w:val="00F61512"/>
    <w:rsid w:val="00F61EC1"/>
    <w:rsid w:val="00F6233B"/>
    <w:rsid w:val="00F625AD"/>
    <w:rsid w:val="00F62C41"/>
    <w:rsid w:val="00F630CD"/>
    <w:rsid w:val="00F63169"/>
    <w:rsid w:val="00F63826"/>
    <w:rsid w:val="00F63B06"/>
    <w:rsid w:val="00F64106"/>
    <w:rsid w:val="00F644B6"/>
    <w:rsid w:val="00F64DEE"/>
    <w:rsid w:val="00F65222"/>
    <w:rsid w:val="00F66038"/>
    <w:rsid w:val="00F666B8"/>
    <w:rsid w:val="00F669F2"/>
    <w:rsid w:val="00F66EEC"/>
    <w:rsid w:val="00F670B1"/>
    <w:rsid w:val="00F6715F"/>
    <w:rsid w:val="00F6724F"/>
    <w:rsid w:val="00F67C54"/>
    <w:rsid w:val="00F70533"/>
    <w:rsid w:val="00F7073A"/>
    <w:rsid w:val="00F70996"/>
    <w:rsid w:val="00F71B8C"/>
    <w:rsid w:val="00F7230B"/>
    <w:rsid w:val="00F724FC"/>
    <w:rsid w:val="00F727AC"/>
    <w:rsid w:val="00F72C62"/>
    <w:rsid w:val="00F736CD"/>
    <w:rsid w:val="00F739ED"/>
    <w:rsid w:val="00F73D9D"/>
    <w:rsid w:val="00F73FBE"/>
    <w:rsid w:val="00F74068"/>
    <w:rsid w:val="00F7461F"/>
    <w:rsid w:val="00F751D7"/>
    <w:rsid w:val="00F75213"/>
    <w:rsid w:val="00F757C1"/>
    <w:rsid w:val="00F75ABD"/>
    <w:rsid w:val="00F765B0"/>
    <w:rsid w:val="00F76605"/>
    <w:rsid w:val="00F769BE"/>
    <w:rsid w:val="00F774DD"/>
    <w:rsid w:val="00F77697"/>
    <w:rsid w:val="00F777A0"/>
    <w:rsid w:val="00F8108A"/>
    <w:rsid w:val="00F8177F"/>
    <w:rsid w:val="00F81C59"/>
    <w:rsid w:val="00F82BAB"/>
    <w:rsid w:val="00F82BCA"/>
    <w:rsid w:val="00F82F3C"/>
    <w:rsid w:val="00F83020"/>
    <w:rsid w:val="00F83356"/>
    <w:rsid w:val="00F8390A"/>
    <w:rsid w:val="00F83AA7"/>
    <w:rsid w:val="00F842C0"/>
    <w:rsid w:val="00F842DE"/>
    <w:rsid w:val="00F84810"/>
    <w:rsid w:val="00F8567A"/>
    <w:rsid w:val="00F85B28"/>
    <w:rsid w:val="00F85D9A"/>
    <w:rsid w:val="00F8640F"/>
    <w:rsid w:val="00F874C3"/>
    <w:rsid w:val="00F87D6A"/>
    <w:rsid w:val="00F87E2D"/>
    <w:rsid w:val="00F9030A"/>
    <w:rsid w:val="00F906F3"/>
    <w:rsid w:val="00F90A08"/>
    <w:rsid w:val="00F90FA5"/>
    <w:rsid w:val="00F9118C"/>
    <w:rsid w:val="00F911EE"/>
    <w:rsid w:val="00F918CA"/>
    <w:rsid w:val="00F91A2E"/>
    <w:rsid w:val="00F92C46"/>
    <w:rsid w:val="00F93381"/>
    <w:rsid w:val="00F9422F"/>
    <w:rsid w:val="00F9481C"/>
    <w:rsid w:val="00F94AFC"/>
    <w:rsid w:val="00F951AE"/>
    <w:rsid w:val="00F95478"/>
    <w:rsid w:val="00F95CCB"/>
    <w:rsid w:val="00F96178"/>
    <w:rsid w:val="00F96A9E"/>
    <w:rsid w:val="00F9763D"/>
    <w:rsid w:val="00FA0616"/>
    <w:rsid w:val="00FA1EF6"/>
    <w:rsid w:val="00FA2659"/>
    <w:rsid w:val="00FA26BB"/>
    <w:rsid w:val="00FA321E"/>
    <w:rsid w:val="00FA4573"/>
    <w:rsid w:val="00FA462C"/>
    <w:rsid w:val="00FA5479"/>
    <w:rsid w:val="00FA59BE"/>
    <w:rsid w:val="00FA601F"/>
    <w:rsid w:val="00FA6A23"/>
    <w:rsid w:val="00FA6A80"/>
    <w:rsid w:val="00FA6E49"/>
    <w:rsid w:val="00FA753C"/>
    <w:rsid w:val="00FA77B4"/>
    <w:rsid w:val="00FA7C9B"/>
    <w:rsid w:val="00FB0225"/>
    <w:rsid w:val="00FB08CE"/>
    <w:rsid w:val="00FB0B7E"/>
    <w:rsid w:val="00FB0F9E"/>
    <w:rsid w:val="00FB16F9"/>
    <w:rsid w:val="00FB1859"/>
    <w:rsid w:val="00FB1BF6"/>
    <w:rsid w:val="00FB1C4F"/>
    <w:rsid w:val="00FB1CED"/>
    <w:rsid w:val="00FB24BB"/>
    <w:rsid w:val="00FB2AC1"/>
    <w:rsid w:val="00FB3E75"/>
    <w:rsid w:val="00FB3FA8"/>
    <w:rsid w:val="00FB453E"/>
    <w:rsid w:val="00FB5601"/>
    <w:rsid w:val="00FB6092"/>
    <w:rsid w:val="00FB6476"/>
    <w:rsid w:val="00FB653C"/>
    <w:rsid w:val="00FB75D3"/>
    <w:rsid w:val="00FC01E2"/>
    <w:rsid w:val="00FC0366"/>
    <w:rsid w:val="00FC0464"/>
    <w:rsid w:val="00FC15CB"/>
    <w:rsid w:val="00FC22F1"/>
    <w:rsid w:val="00FC2EAF"/>
    <w:rsid w:val="00FC38E5"/>
    <w:rsid w:val="00FC42A3"/>
    <w:rsid w:val="00FC592C"/>
    <w:rsid w:val="00FC5D13"/>
    <w:rsid w:val="00FC5F6A"/>
    <w:rsid w:val="00FC7037"/>
    <w:rsid w:val="00FC71AB"/>
    <w:rsid w:val="00FC78D6"/>
    <w:rsid w:val="00FD1F52"/>
    <w:rsid w:val="00FD206D"/>
    <w:rsid w:val="00FD2409"/>
    <w:rsid w:val="00FD2EA4"/>
    <w:rsid w:val="00FD31B5"/>
    <w:rsid w:val="00FD3702"/>
    <w:rsid w:val="00FD3D03"/>
    <w:rsid w:val="00FD3F05"/>
    <w:rsid w:val="00FD4298"/>
    <w:rsid w:val="00FD5658"/>
    <w:rsid w:val="00FD60FB"/>
    <w:rsid w:val="00FD6A99"/>
    <w:rsid w:val="00FD6B33"/>
    <w:rsid w:val="00FD6B46"/>
    <w:rsid w:val="00FD79E9"/>
    <w:rsid w:val="00FD7BFA"/>
    <w:rsid w:val="00FE0476"/>
    <w:rsid w:val="00FE1657"/>
    <w:rsid w:val="00FE2409"/>
    <w:rsid w:val="00FE246D"/>
    <w:rsid w:val="00FE24A5"/>
    <w:rsid w:val="00FE2BE5"/>
    <w:rsid w:val="00FE3FB7"/>
    <w:rsid w:val="00FE437F"/>
    <w:rsid w:val="00FE4F09"/>
    <w:rsid w:val="00FE4F4D"/>
    <w:rsid w:val="00FE55BC"/>
    <w:rsid w:val="00FE5716"/>
    <w:rsid w:val="00FE5C98"/>
    <w:rsid w:val="00FE6AA7"/>
    <w:rsid w:val="00FE7227"/>
    <w:rsid w:val="00FE7889"/>
    <w:rsid w:val="00FF025F"/>
    <w:rsid w:val="00FF0636"/>
    <w:rsid w:val="00FF0683"/>
    <w:rsid w:val="00FF1442"/>
    <w:rsid w:val="00FF16DF"/>
    <w:rsid w:val="00FF273E"/>
    <w:rsid w:val="00FF29E9"/>
    <w:rsid w:val="00FF4A27"/>
    <w:rsid w:val="00FF4F94"/>
    <w:rsid w:val="00FF5055"/>
    <w:rsid w:val="00FF536E"/>
    <w:rsid w:val="00FF55F9"/>
    <w:rsid w:val="00FF573B"/>
    <w:rsid w:val="00FF5A55"/>
    <w:rsid w:val="00FF5AFF"/>
    <w:rsid w:val="00FF5B4C"/>
    <w:rsid w:val="00FF6086"/>
    <w:rsid w:val="00FF60AE"/>
    <w:rsid w:val="00FF696D"/>
    <w:rsid w:val="00FF768F"/>
    <w:rsid w:val="00FF7E3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9746" style="mso-position-horizontal-relative:margin;mso-position-vertical-relative:margin"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317"/>
    <w:rPr>
      <w:lang w:val="en-IN"/>
    </w:rPr>
  </w:style>
  <w:style w:type="paragraph" w:styleId="Heading1">
    <w:name w:val="heading 1"/>
    <w:basedOn w:val="Normal"/>
    <w:next w:val="Normal"/>
    <w:qFormat/>
    <w:rsid w:val="00863317"/>
    <w:pPr>
      <w:keepNext/>
      <w:jc w:val="center"/>
      <w:outlineLvl w:val="0"/>
    </w:pPr>
    <w:rPr>
      <w:b/>
      <w:sz w:val="28"/>
      <w:lang w:val="en-US"/>
    </w:rPr>
  </w:style>
  <w:style w:type="paragraph" w:styleId="Heading2">
    <w:name w:val="heading 2"/>
    <w:basedOn w:val="Normal"/>
    <w:next w:val="Normal"/>
    <w:qFormat/>
    <w:rsid w:val="00863317"/>
    <w:pPr>
      <w:keepNext/>
      <w:jc w:val="both"/>
      <w:outlineLvl w:val="1"/>
    </w:pPr>
    <w:rPr>
      <w:b/>
      <w:sz w:val="24"/>
      <w:lang w:val="en-US"/>
    </w:rPr>
  </w:style>
  <w:style w:type="paragraph" w:styleId="Heading3">
    <w:name w:val="heading 3"/>
    <w:basedOn w:val="Normal"/>
    <w:next w:val="Normal"/>
    <w:qFormat/>
    <w:rsid w:val="00863317"/>
    <w:pPr>
      <w:keepNext/>
      <w:jc w:val="center"/>
      <w:outlineLvl w:val="2"/>
    </w:pPr>
    <w:rPr>
      <w:b/>
      <w:sz w:val="32"/>
      <w:u w:val="single"/>
      <w:lang w:val="en-US"/>
    </w:rPr>
  </w:style>
  <w:style w:type="paragraph" w:styleId="Heading4">
    <w:name w:val="heading 4"/>
    <w:basedOn w:val="Normal"/>
    <w:next w:val="Normal"/>
    <w:qFormat/>
    <w:rsid w:val="00863317"/>
    <w:pPr>
      <w:keepNext/>
      <w:ind w:firstLine="450"/>
      <w:outlineLvl w:val="3"/>
    </w:pPr>
    <w:rPr>
      <w:rFonts w:ascii="Arial" w:hAnsi="Arial" w:cs="Arial"/>
      <w:b/>
      <w:bCs/>
      <w:lang w:val="en-US"/>
    </w:rPr>
  </w:style>
  <w:style w:type="paragraph" w:styleId="Heading5">
    <w:name w:val="heading 5"/>
    <w:basedOn w:val="Normal"/>
    <w:next w:val="Normal"/>
    <w:qFormat/>
    <w:rsid w:val="00863317"/>
    <w:pPr>
      <w:keepNext/>
      <w:jc w:val="center"/>
      <w:outlineLvl w:val="4"/>
    </w:pPr>
    <w:rPr>
      <w:rFonts w:ascii="Garamond" w:hAnsi="Garamond"/>
      <w:b/>
      <w:sz w:val="24"/>
    </w:rPr>
  </w:style>
  <w:style w:type="paragraph" w:styleId="Heading6">
    <w:name w:val="heading 6"/>
    <w:basedOn w:val="Normal"/>
    <w:next w:val="Normal"/>
    <w:qFormat/>
    <w:rsid w:val="00863317"/>
    <w:pPr>
      <w:keepNext/>
      <w:jc w:val="center"/>
      <w:outlineLvl w:val="5"/>
    </w:pPr>
    <w:rPr>
      <w:rFonts w:ascii="Arial" w:hAnsi="Arial" w:cs="Arial"/>
      <w:b/>
      <w:smallCaps/>
      <w:sz w:val="22"/>
      <w:lang w:val="en-US"/>
    </w:rPr>
  </w:style>
  <w:style w:type="paragraph" w:styleId="Heading7">
    <w:name w:val="heading 7"/>
    <w:basedOn w:val="Normal"/>
    <w:next w:val="Normal"/>
    <w:qFormat/>
    <w:rsid w:val="00863317"/>
    <w:pPr>
      <w:keepNext/>
      <w:jc w:val="center"/>
      <w:outlineLvl w:val="6"/>
    </w:pPr>
    <w:rPr>
      <w:rFonts w:ascii="Arial" w:hAnsi="Arial" w:cs="Arial"/>
      <w:b/>
      <w:lang w:val="en-US"/>
    </w:rPr>
  </w:style>
  <w:style w:type="paragraph" w:styleId="Heading8">
    <w:name w:val="heading 8"/>
    <w:basedOn w:val="Normal"/>
    <w:next w:val="Normal"/>
    <w:qFormat/>
    <w:rsid w:val="00863317"/>
    <w:pPr>
      <w:keepNext/>
      <w:spacing w:before="60" w:after="60"/>
      <w:jc w:val="both"/>
      <w:outlineLvl w:val="7"/>
    </w:pPr>
    <w:rPr>
      <w:rFonts w:eastAsia="Times"/>
      <w:b/>
      <w:sz w:val="24"/>
    </w:rPr>
  </w:style>
  <w:style w:type="paragraph" w:styleId="Heading9">
    <w:name w:val="heading 9"/>
    <w:basedOn w:val="Normal"/>
    <w:next w:val="Normal"/>
    <w:qFormat/>
    <w:rsid w:val="00863317"/>
    <w:pPr>
      <w:keepNext/>
      <w:ind w:right="1080"/>
      <w:jc w:val="right"/>
      <w:outlineLvl w:val="8"/>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63317"/>
    <w:pPr>
      <w:jc w:val="center"/>
    </w:pPr>
    <w:rPr>
      <w:b/>
      <w:sz w:val="32"/>
      <w:lang w:val="en-US"/>
    </w:rPr>
  </w:style>
  <w:style w:type="paragraph" w:styleId="BodyTextIndent">
    <w:name w:val="Body Text Indent"/>
    <w:basedOn w:val="Normal"/>
    <w:rsid w:val="00863317"/>
    <w:pPr>
      <w:ind w:left="1440" w:hanging="720"/>
    </w:pPr>
  </w:style>
  <w:style w:type="paragraph" w:styleId="BodyText2">
    <w:name w:val="Body Text 2"/>
    <w:basedOn w:val="Normal"/>
    <w:rsid w:val="00863317"/>
    <w:pPr>
      <w:jc w:val="both"/>
    </w:pPr>
    <w:rPr>
      <w:sz w:val="24"/>
      <w:lang w:val="en-US"/>
    </w:rPr>
  </w:style>
  <w:style w:type="paragraph" w:styleId="BodyText3">
    <w:name w:val="Body Text 3"/>
    <w:basedOn w:val="Normal"/>
    <w:rsid w:val="00863317"/>
    <w:rPr>
      <w:sz w:val="24"/>
      <w:lang w:val="en-US"/>
    </w:rPr>
  </w:style>
  <w:style w:type="paragraph" w:styleId="Header">
    <w:name w:val="header"/>
    <w:aliases w:val="paragraph,h"/>
    <w:basedOn w:val="Normal"/>
    <w:link w:val="HeaderChar"/>
    <w:rsid w:val="00863317"/>
    <w:pPr>
      <w:tabs>
        <w:tab w:val="center" w:pos="4320"/>
        <w:tab w:val="right" w:pos="8640"/>
      </w:tabs>
    </w:pPr>
  </w:style>
  <w:style w:type="paragraph" w:styleId="Footer">
    <w:name w:val="footer"/>
    <w:basedOn w:val="Normal"/>
    <w:link w:val="FooterChar"/>
    <w:uiPriority w:val="99"/>
    <w:rsid w:val="00863317"/>
    <w:pPr>
      <w:tabs>
        <w:tab w:val="center" w:pos="4320"/>
        <w:tab w:val="right" w:pos="8640"/>
      </w:tabs>
    </w:pPr>
  </w:style>
  <w:style w:type="character" w:styleId="PageNumber">
    <w:name w:val="page number"/>
    <w:basedOn w:val="DefaultParagraphFont"/>
    <w:rsid w:val="00863317"/>
  </w:style>
  <w:style w:type="paragraph" w:styleId="Title">
    <w:name w:val="Title"/>
    <w:basedOn w:val="Normal"/>
    <w:qFormat/>
    <w:rsid w:val="00863317"/>
    <w:pPr>
      <w:jc w:val="center"/>
    </w:pPr>
    <w:rPr>
      <w:b/>
      <w:sz w:val="32"/>
    </w:rPr>
  </w:style>
  <w:style w:type="paragraph" w:styleId="Subtitle">
    <w:name w:val="Subtitle"/>
    <w:basedOn w:val="Normal"/>
    <w:qFormat/>
    <w:rsid w:val="00863317"/>
    <w:pPr>
      <w:jc w:val="center"/>
    </w:pPr>
    <w:rPr>
      <w:rFonts w:ascii="Garamond" w:hAnsi="Garamond" w:cs="Arial"/>
      <w:b/>
      <w:bCs/>
      <w:smallCaps/>
      <w:sz w:val="30"/>
    </w:rPr>
  </w:style>
  <w:style w:type="character" w:styleId="CommentReference">
    <w:name w:val="annotation reference"/>
    <w:semiHidden/>
    <w:rsid w:val="00863317"/>
    <w:rPr>
      <w:sz w:val="16"/>
      <w:szCs w:val="16"/>
    </w:rPr>
  </w:style>
  <w:style w:type="paragraph" w:styleId="CommentText">
    <w:name w:val="annotation text"/>
    <w:basedOn w:val="Normal"/>
    <w:link w:val="CommentTextChar"/>
    <w:semiHidden/>
    <w:rsid w:val="00863317"/>
  </w:style>
  <w:style w:type="paragraph" w:customStyle="1" w:styleId="subhead1">
    <w:name w:val="subhead 1"/>
    <w:rsid w:val="00863317"/>
    <w:pPr>
      <w:spacing w:line="260" w:lineRule="atLeast"/>
      <w:jc w:val="center"/>
    </w:pPr>
    <w:rPr>
      <w:rFonts w:ascii="Helvetica" w:hAnsi="Helvetica"/>
      <w:b/>
      <w:caps/>
      <w:sz w:val="24"/>
    </w:rPr>
  </w:style>
  <w:style w:type="paragraph" w:customStyle="1" w:styleId="indentedbody">
    <w:name w:val="indented body"/>
    <w:basedOn w:val="BodyText"/>
    <w:rsid w:val="00863317"/>
    <w:pPr>
      <w:tabs>
        <w:tab w:val="left" w:pos="1134"/>
      </w:tabs>
      <w:spacing w:line="260" w:lineRule="atLeast"/>
      <w:ind w:left="1133" w:hanging="1133"/>
      <w:jc w:val="both"/>
    </w:pPr>
    <w:rPr>
      <w:rFonts w:ascii="Helvetica" w:hAnsi="Helvetica"/>
      <w:b w:val="0"/>
      <w:sz w:val="20"/>
      <w:lang w:val="en-GB"/>
    </w:rPr>
  </w:style>
  <w:style w:type="character" w:styleId="Strong">
    <w:name w:val="Strong"/>
    <w:qFormat/>
    <w:rsid w:val="00863317"/>
    <w:rPr>
      <w:b/>
    </w:rPr>
  </w:style>
  <w:style w:type="paragraph" w:styleId="FootnoteText">
    <w:name w:val="footnote text"/>
    <w:basedOn w:val="Normal"/>
    <w:link w:val="FootnoteTextChar"/>
    <w:rsid w:val="00863317"/>
    <w:rPr>
      <w:lang w:val="en-US"/>
    </w:rPr>
  </w:style>
  <w:style w:type="character" w:styleId="FootnoteReference">
    <w:name w:val="footnote reference"/>
    <w:uiPriority w:val="99"/>
    <w:semiHidden/>
    <w:rsid w:val="00863317"/>
    <w:rPr>
      <w:vertAlign w:val="superscript"/>
    </w:rPr>
  </w:style>
  <w:style w:type="paragraph" w:customStyle="1" w:styleId="subhead2">
    <w:name w:val="subhead 2"/>
    <w:basedOn w:val="BodyText"/>
    <w:next w:val="BodyText"/>
    <w:rsid w:val="00863317"/>
    <w:pPr>
      <w:spacing w:line="260" w:lineRule="atLeast"/>
      <w:ind w:left="720"/>
      <w:jc w:val="both"/>
    </w:pPr>
    <w:rPr>
      <w:sz w:val="22"/>
      <w:lang w:val="en-GB"/>
    </w:rPr>
  </w:style>
  <w:style w:type="paragraph" w:customStyle="1" w:styleId="bullets">
    <w:name w:val="bullets"/>
    <w:basedOn w:val="BodyText"/>
    <w:next w:val="BodyText"/>
    <w:rsid w:val="00863317"/>
    <w:pPr>
      <w:tabs>
        <w:tab w:val="left" w:pos="1519"/>
      </w:tabs>
      <w:spacing w:line="260" w:lineRule="atLeast"/>
      <w:ind w:left="1530" w:hanging="397"/>
      <w:jc w:val="both"/>
    </w:pPr>
    <w:rPr>
      <w:rFonts w:ascii="Helvetica" w:hAnsi="Helvetica"/>
      <w:b w:val="0"/>
      <w:sz w:val="20"/>
      <w:lang w:val="en-GB"/>
    </w:rPr>
  </w:style>
  <w:style w:type="paragraph" w:styleId="BlockText">
    <w:name w:val="Block Text"/>
    <w:basedOn w:val="Normal"/>
    <w:rsid w:val="00863317"/>
    <w:pPr>
      <w:spacing w:line="360" w:lineRule="auto"/>
      <w:ind w:left="1418" w:right="1080" w:hanging="709"/>
      <w:jc w:val="both"/>
    </w:pPr>
    <w:rPr>
      <w:sz w:val="22"/>
    </w:rPr>
  </w:style>
  <w:style w:type="paragraph" w:styleId="BodyTextIndent2">
    <w:name w:val="Body Text Indent 2"/>
    <w:basedOn w:val="Normal"/>
    <w:rsid w:val="00863317"/>
    <w:pPr>
      <w:spacing w:line="360" w:lineRule="auto"/>
      <w:ind w:left="1440" w:hanging="720"/>
      <w:jc w:val="both"/>
    </w:pPr>
    <w:rPr>
      <w:rFonts w:ascii="Arial" w:hAnsi="Arial" w:cs="Arial"/>
      <w:b/>
      <w:bCs/>
      <w:sz w:val="22"/>
      <w:u w:val="double"/>
    </w:rPr>
  </w:style>
  <w:style w:type="paragraph" w:styleId="BodyTextIndent3">
    <w:name w:val="Body Text Indent 3"/>
    <w:basedOn w:val="Normal"/>
    <w:link w:val="BodyTextIndent3Char"/>
    <w:rsid w:val="00863317"/>
    <w:pPr>
      <w:widowControl w:val="0"/>
      <w:spacing w:line="360" w:lineRule="auto"/>
      <w:ind w:left="90" w:hanging="90"/>
      <w:jc w:val="both"/>
    </w:pPr>
    <w:rPr>
      <w:rFonts w:ascii="Arial" w:hAnsi="Arial" w:cs="Arial"/>
      <w:b/>
      <w:bCs/>
      <w:sz w:val="22"/>
      <w:u w:val="double"/>
    </w:rPr>
  </w:style>
  <w:style w:type="paragraph" w:styleId="BalloonText">
    <w:name w:val="Balloon Text"/>
    <w:basedOn w:val="Normal"/>
    <w:semiHidden/>
    <w:rsid w:val="00863317"/>
    <w:rPr>
      <w:rFonts w:ascii="Tahoma" w:hAnsi="Tahoma"/>
      <w:sz w:val="16"/>
      <w:szCs w:val="16"/>
    </w:rPr>
  </w:style>
  <w:style w:type="character" w:customStyle="1" w:styleId="DeltaViewInsertion">
    <w:name w:val="DeltaView Insertion"/>
    <w:rsid w:val="00CC7673"/>
    <w:rPr>
      <w:color w:val="0000FF"/>
      <w:spacing w:val="0"/>
      <w:u w:val="double"/>
    </w:rPr>
  </w:style>
  <w:style w:type="character" w:styleId="Hyperlink">
    <w:name w:val="Hyperlink"/>
    <w:uiPriority w:val="99"/>
    <w:rsid w:val="002967C7"/>
    <w:rPr>
      <w:color w:val="0000FF"/>
      <w:u w:val="single"/>
    </w:rPr>
  </w:style>
  <w:style w:type="table" w:styleId="TableGrid">
    <w:name w:val="Table Grid"/>
    <w:basedOn w:val="TableNormal"/>
    <w:uiPriority w:val="59"/>
    <w:rsid w:val="00B56E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link w:val="FootnoteText"/>
    <w:rsid w:val="002D6A09"/>
    <w:rPr>
      <w:lang w:val="en-US" w:eastAsia="en-US" w:bidi="ar-SA"/>
    </w:rPr>
  </w:style>
  <w:style w:type="character" w:customStyle="1" w:styleId="BodyTextChar">
    <w:name w:val="Body Text Char"/>
    <w:link w:val="BodyText"/>
    <w:rsid w:val="00AD25FA"/>
    <w:rPr>
      <w:b/>
      <w:sz w:val="32"/>
      <w:lang w:val="en-US" w:eastAsia="en-US"/>
    </w:rPr>
  </w:style>
  <w:style w:type="paragraph" w:customStyle="1" w:styleId="DefaultParagraphFontParaCharChar">
    <w:name w:val="Default Paragraph Font Para Char Char"/>
    <w:basedOn w:val="Normal"/>
    <w:rsid w:val="00EB7A98"/>
    <w:pPr>
      <w:spacing w:after="160" w:line="240" w:lineRule="exact"/>
    </w:pPr>
    <w:rPr>
      <w:rFonts w:ascii="Verdana" w:hAnsi="Verdana"/>
      <w:lang w:val="en-US"/>
    </w:rPr>
  </w:style>
  <w:style w:type="paragraph" w:customStyle="1" w:styleId="CharChar">
    <w:name w:val="Char Char"/>
    <w:basedOn w:val="Normal"/>
    <w:rsid w:val="00677622"/>
    <w:pPr>
      <w:spacing w:after="160" w:line="240" w:lineRule="exact"/>
    </w:pPr>
    <w:rPr>
      <w:rFonts w:ascii="Verdana" w:hAnsi="Verdana"/>
      <w:lang w:val="en-US"/>
    </w:rPr>
  </w:style>
  <w:style w:type="paragraph" w:styleId="Revision">
    <w:name w:val="Revision"/>
    <w:hidden/>
    <w:uiPriority w:val="99"/>
    <w:semiHidden/>
    <w:rsid w:val="00677622"/>
    <w:rPr>
      <w:rFonts w:ascii="Calibri" w:hAnsi="Calibri"/>
      <w:sz w:val="22"/>
      <w:szCs w:val="22"/>
      <w:lang w:val="en-GB" w:eastAsia="en-GB"/>
    </w:rPr>
  </w:style>
  <w:style w:type="paragraph" w:styleId="ListParagraph">
    <w:name w:val="List Paragraph"/>
    <w:aliases w:val="Resume Title,TOC style,lp1,Bullet OSM,Proposal Bullet List,Citation List,Ha,heading 4"/>
    <w:basedOn w:val="Normal"/>
    <w:link w:val="ListParagraphChar"/>
    <w:uiPriority w:val="34"/>
    <w:qFormat/>
    <w:rsid w:val="007B6729"/>
    <w:pPr>
      <w:spacing w:after="200" w:line="276" w:lineRule="auto"/>
      <w:ind w:left="720"/>
      <w:contextualSpacing/>
    </w:pPr>
    <w:rPr>
      <w:rFonts w:ascii="Calibri" w:hAnsi="Calibri" w:cs="Mangal"/>
      <w:sz w:val="22"/>
      <w:szCs w:val="22"/>
      <w:lang w:eastAsia="en-IN"/>
    </w:rPr>
  </w:style>
  <w:style w:type="paragraph" w:customStyle="1" w:styleId="Default">
    <w:name w:val="Default"/>
    <w:rsid w:val="007B6729"/>
    <w:pPr>
      <w:autoSpaceDE w:val="0"/>
      <w:autoSpaceDN w:val="0"/>
      <w:adjustRightInd w:val="0"/>
    </w:pPr>
    <w:rPr>
      <w:rFonts w:ascii="Arial Unicode MS" w:eastAsia="Arial Unicode MS" w:hAnsi="Calibri" w:cs="Arial Unicode MS"/>
      <w:color w:val="000000"/>
      <w:sz w:val="24"/>
      <w:szCs w:val="24"/>
    </w:rPr>
  </w:style>
  <w:style w:type="character" w:customStyle="1" w:styleId="FooterChar">
    <w:name w:val="Footer Char"/>
    <w:link w:val="Footer"/>
    <w:uiPriority w:val="99"/>
    <w:rsid w:val="00D50E03"/>
    <w:rPr>
      <w:lang w:eastAsia="en-US"/>
    </w:rPr>
  </w:style>
  <w:style w:type="paragraph" w:styleId="EndnoteText">
    <w:name w:val="endnote text"/>
    <w:basedOn w:val="Normal"/>
    <w:link w:val="EndnoteTextChar"/>
    <w:rsid w:val="000B3B7E"/>
  </w:style>
  <w:style w:type="character" w:customStyle="1" w:styleId="EndnoteTextChar">
    <w:name w:val="Endnote Text Char"/>
    <w:basedOn w:val="DefaultParagraphFont"/>
    <w:link w:val="EndnoteText"/>
    <w:rsid w:val="000B3B7E"/>
    <w:rPr>
      <w:lang w:eastAsia="en-US"/>
    </w:rPr>
  </w:style>
  <w:style w:type="character" w:styleId="EndnoteReference">
    <w:name w:val="endnote reference"/>
    <w:basedOn w:val="DefaultParagraphFont"/>
    <w:rsid w:val="000B3B7E"/>
    <w:rPr>
      <w:vertAlign w:val="superscript"/>
    </w:rPr>
  </w:style>
  <w:style w:type="character" w:customStyle="1" w:styleId="HeaderChar">
    <w:name w:val="Header Char"/>
    <w:aliases w:val="paragraph Char,h Char"/>
    <w:basedOn w:val="DefaultParagraphFont"/>
    <w:link w:val="Header"/>
    <w:rsid w:val="00380888"/>
    <w:rPr>
      <w:lang w:val="en-IN"/>
    </w:rPr>
  </w:style>
  <w:style w:type="character" w:customStyle="1" w:styleId="BodyTextIndent3Char">
    <w:name w:val="Body Text Indent 3 Char"/>
    <w:basedOn w:val="DefaultParagraphFont"/>
    <w:link w:val="BodyTextIndent3"/>
    <w:rsid w:val="00380888"/>
    <w:rPr>
      <w:rFonts w:ascii="Arial" w:hAnsi="Arial" w:cs="Arial"/>
      <w:b/>
      <w:bCs/>
      <w:sz w:val="22"/>
      <w:u w:val="double"/>
      <w:lang w:val="en-IN"/>
    </w:rPr>
  </w:style>
  <w:style w:type="character" w:customStyle="1" w:styleId="Heading10">
    <w:name w:val="Heading #1"/>
    <w:basedOn w:val="DefaultParagraphFont"/>
    <w:rsid w:val="00C471A1"/>
    <w:rPr>
      <w:rFonts w:ascii="Times New Roman" w:eastAsia="Times New Roman" w:hAnsi="Times New Roman" w:cs="Times New Roman"/>
      <w:b w:val="0"/>
      <w:bCs w:val="0"/>
      <w:i w:val="0"/>
      <w:iCs w:val="0"/>
      <w:smallCaps w:val="0"/>
      <w:strike w:val="0"/>
      <w:sz w:val="58"/>
      <w:szCs w:val="58"/>
    </w:rPr>
  </w:style>
  <w:style w:type="character" w:customStyle="1" w:styleId="Headerorfooter">
    <w:name w:val="Header or footer"/>
    <w:basedOn w:val="DefaultParagraphFont"/>
    <w:rsid w:val="00120B69"/>
    <w:rPr>
      <w:rFonts w:ascii="Times New Roman" w:eastAsia="Times New Roman" w:hAnsi="Times New Roman" w:cs="Times New Roman"/>
      <w:b w:val="0"/>
      <w:bCs w:val="0"/>
      <w:i w:val="0"/>
      <w:iCs w:val="0"/>
      <w:smallCaps w:val="0"/>
      <w:strike w:val="0"/>
      <w:sz w:val="20"/>
      <w:szCs w:val="20"/>
    </w:rPr>
  </w:style>
  <w:style w:type="paragraph" w:styleId="DocumentMap">
    <w:name w:val="Document Map"/>
    <w:basedOn w:val="Normal"/>
    <w:link w:val="DocumentMapChar"/>
    <w:rsid w:val="00DD6A6C"/>
    <w:pPr>
      <w:shd w:val="clear" w:color="auto" w:fill="000080"/>
    </w:pPr>
    <w:rPr>
      <w:rFonts w:ascii="Tahoma" w:hAnsi="Tahoma" w:cs="Tahoma"/>
      <w:sz w:val="24"/>
      <w:szCs w:val="24"/>
      <w:lang w:val="en-US"/>
    </w:rPr>
  </w:style>
  <w:style w:type="character" w:customStyle="1" w:styleId="DocumentMapChar">
    <w:name w:val="Document Map Char"/>
    <w:basedOn w:val="DefaultParagraphFont"/>
    <w:link w:val="DocumentMap"/>
    <w:rsid w:val="00DD6A6C"/>
    <w:rPr>
      <w:rFonts w:ascii="Tahoma" w:hAnsi="Tahoma" w:cs="Tahoma"/>
      <w:sz w:val="24"/>
      <w:szCs w:val="24"/>
      <w:shd w:val="clear" w:color="auto" w:fill="000080"/>
    </w:rPr>
  </w:style>
  <w:style w:type="character" w:customStyle="1" w:styleId="ListParagraphChar">
    <w:name w:val="List Paragraph Char"/>
    <w:aliases w:val="Resume Title Char,TOC style Char,lp1 Char,Bullet OSM Char,Proposal Bullet List Char,Citation List Char,Ha Char,heading 4 Char"/>
    <w:link w:val="ListParagraph"/>
    <w:uiPriority w:val="34"/>
    <w:locked/>
    <w:rsid w:val="0026206D"/>
    <w:rPr>
      <w:rFonts w:ascii="Calibri" w:hAnsi="Calibri" w:cs="Mangal"/>
      <w:sz w:val="22"/>
      <w:szCs w:val="22"/>
      <w:lang w:val="en-IN" w:eastAsia="en-IN"/>
    </w:rPr>
  </w:style>
  <w:style w:type="paragraph" w:styleId="NoSpacing">
    <w:name w:val="No Spacing"/>
    <w:uiPriority w:val="1"/>
    <w:qFormat/>
    <w:rsid w:val="0026206D"/>
    <w:rPr>
      <w:rFonts w:asciiTheme="minorHAnsi" w:eastAsiaTheme="minorEastAsia" w:hAnsiTheme="minorHAnsi" w:cstheme="minorBidi"/>
      <w:sz w:val="22"/>
      <w:szCs w:val="22"/>
    </w:rPr>
  </w:style>
  <w:style w:type="paragraph" w:customStyle="1" w:styleId="yiv9715287436msonormal">
    <w:name w:val="yiv9715287436msonormal"/>
    <w:basedOn w:val="Normal"/>
    <w:rsid w:val="0026206D"/>
    <w:pPr>
      <w:spacing w:before="100" w:beforeAutospacing="1" w:after="100" w:afterAutospacing="1"/>
    </w:pPr>
    <w:rPr>
      <w:sz w:val="24"/>
      <w:szCs w:val="24"/>
      <w:lang w:eastAsia="en-IN"/>
    </w:rPr>
  </w:style>
  <w:style w:type="paragraph" w:customStyle="1" w:styleId="yiv9715287436gmail-msonospacing">
    <w:name w:val="yiv9715287436gmail-msonospacing"/>
    <w:basedOn w:val="Normal"/>
    <w:rsid w:val="0026206D"/>
    <w:pPr>
      <w:spacing w:before="100" w:beforeAutospacing="1" w:after="100" w:afterAutospacing="1"/>
    </w:pPr>
    <w:rPr>
      <w:sz w:val="24"/>
      <w:szCs w:val="24"/>
      <w:lang w:eastAsia="en-IN"/>
    </w:rPr>
  </w:style>
  <w:style w:type="paragraph" w:styleId="CommentSubject">
    <w:name w:val="annotation subject"/>
    <w:basedOn w:val="CommentText"/>
    <w:next w:val="CommentText"/>
    <w:link w:val="CommentSubjectChar"/>
    <w:semiHidden/>
    <w:unhideWhenUsed/>
    <w:rsid w:val="00090E5C"/>
    <w:rPr>
      <w:b/>
      <w:bCs/>
    </w:rPr>
  </w:style>
  <w:style w:type="character" w:customStyle="1" w:styleId="CommentTextChar">
    <w:name w:val="Comment Text Char"/>
    <w:basedOn w:val="DefaultParagraphFont"/>
    <w:link w:val="CommentText"/>
    <w:semiHidden/>
    <w:rsid w:val="00090E5C"/>
    <w:rPr>
      <w:lang w:val="en-IN"/>
    </w:rPr>
  </w:style>
  <w:style w:type="character" w:customStyle="1" w:styleId="CommentSubjectChar">
    <w:name w:val="Comment Subject Char"/>
    <w:basedOn w:val="CommentTextChar"/>
    <w:link w:val="CommentSubject"/>
    <w:semiHidden/>
    <w:rsid w:val="00090E5C"/>
    <w:rPr>
      <w:b/>
      <w:bCs/>
      <w:lang w:val="en-IN"/>
    </w:rPr>
  </w:style>
  <w:style w:type="table" w:customStyle="1" w:styleId="ATKearneyTable">
    <w:name w:val="A.T. Kearney Table"/>
    <w:basedOn w:val="TableNormal"/>
    <w:uiPriority w:val="99"/>
    <w:rsid w:val="00093815"/>
    <w:pPr>
      <w:spacing w:line="240" w:lineRule="atLeast"/>
    </w:pPr>
    <w:rPr>
      <w:rFonts w:ascii="Arial" w:hAnsi="Arial"/>
      <w:sz w:val="17"/>
    </w:rPr>
    <w:tblPr>
      <w:tblInd w:w="0" w:type="dxa"/>
      <w:tblBorders>
        <w:top w:val="single" w:sz="4" w:space="0" w:color="9BBB59" w:themeColor="accent3"/>
        <w:bottom w:val="single" w:sz="4" w:space="0" w:color="9BBB59" w:themeColor="accent3"/>
        <w:insideH w:val="single" w:sz="4" w:space="0" w:color="9BBB59" w:themeColor="accent3"/>
      </w:tblBorders>
      <w:tblCellMar>
        <w:top w:w="0" w:type="dxa"/>
        <w:left w:w="0" w:type="dxa"/>
        <w:bottom w:w="0" w:type="dxa"/>
        <w:right w:w="0" w:type="dxa"/>
      </w:tblCellMar>
    </w:tblPr>
    <w:tcPr>
      <w:tcMar>
        <w:top w:w="0" w:type="dxa"/>
        <w:bottom w:w="0" w:type="dxa"/>
      </w:tcMar>
    </w:tcPr>
    <w:tblStylePr w:type="firstRow">
      <w:pPr>
        <w:keepNext/>
        <w:widowControl/>
        <w:wordWrap/>
        <w:spacing w:beforeLines="0" w:beforeAutospacing="0" w:afterLines="0" w:afterAutospacing="0" w:line="280" w:lineRule="atLeast"/>
        <w:jc w:val="left"/>
      </w:pPr>
      <w:rPr>
        <w:rFonts w:ascii="Arial" w:hAnsi="Arial"/>
        <w:b/>
        <w:sz w:val="20"/>
      </w:rPr>
      <w:tblPr>
        <w:tblCellMar>
          <w:top w:w="0" w:type="dxa"/>
          <w:left w:w="0" w:type="dxa"/>
          <w:bottom w:w="0" w:type="dxa"/>
          <w:right w:w="113" w:type="dxa"/>
        </w:tblCellMar>
      </w:tblPr>
      <w:trPr>
        <w:tblHeader/>
      </w:trPr>
      <w:tcPr>
        <w:noWrap/>
        <w:tcMar>
          <w:top w:w="57" w:type="dxa"/>
          <w:left w:w="0" w:type="nil"/>
          <w:bottom w:w="85" w:type="dxa"/>
          <w:right w:w="113" w:type="dxa"/>
        </w:tcMar>
      </w:tcPr>
    </w:tblStylePr>
    <w:tblStylePr w:type="lastRow">
      <w:pPr>
        <w:wordWrap/>
        <w:spacing w:beforeLines="0" w:beforeAutospacing="0" w:afterLines="0" w:afterAutospacing="0" w:line="280" w:lineRule="atLeast"/>
      </w:pPr>
      <w:rPr>
        <w:rFonts w:ascii="Arial" w:hAnsi="Arial"/>
        <w:b/>
        <w:sz w:val="20"/>
      </w:rPr>
      <w:tblPr>
        <w:tblCellMar>
          <w:top w:w="0" w:type="dxa"/>
          <w:left w:w="0" w:type="dxa"/>
          <w:bottom w:w="0" w:type="dxa"/>
          <w:right w:w="113" w:type="dxa"/>
        </w:tblCellMar>
      </w:tblPr>
      <w:trPr>
        <w:cantSplit/>
      </w:trPr>
      <w:tcPr>
        <w:noWrap/>
        <w:tcMar>
          <w:top w:w="57" w:type="dxa"/>
          <w:left w:w="0" w:type="nil"/>
          <w:bottom w:w="85" w:type="dxa"/>
          <w:right w:w="113" w:type="dxa"/>
        </w:tcMar>
      </w:tcPr>
    </w:tblStylePr>
  </w:style>
  <w:style w:type="character" w:styleId="Emphasis">
    <w:name w:val="Emphasis"/>
    <w:basedOn w:val="DefaultParagraphFont"/>
    <w:qFormat/>
    <w:rsid w:val="0012399D"/>
    <w:rPr>
      <w:i/>
      <w:iCs/>
    </w:rPr>
  </w:style>
</w:styles>
</file>

<file path=word/webSettings.xml><?xml version="1.0" encoding="utf-8"?>
<w:webSettings xmlns:r="http://schemas.openxmlformats.org/officeDocument/2006/relationships" xmlns:w="http://schemas.openxmlformats.org/wordprocessingml/2006/main">
  <w:divs>
    <w:div w:id="200409639">
      <w:bodyDiv w:val="1"/>
      <w:marLeft w:val="0"/>
      <w:marRight w:val="0"/>
      <w:marTop w:val="0"/>
      <w:marBottom w:val="0"/>
      <w:divBdr>
        <w:top w:val="none" w:sz="0" w:space="0" w:color="auto"/>
        <w:left w:val="none" w:sz="0" w:space="0" w:color="auto"/>
        <w:bottom w:val="none" w:sz="0" w:space="0" w:color="auto"/>
        <w:right w:val="none" w:sz="0" w:space="0" w:color="auto"/>
      </w:divBdr>
    </w:div>
    <w:div w:id="1575159215">
      <w:bodyDiv w:val="1"/>
      <w:marLeft w:val="0"/>
      <w:marRight w:val="0"/>
      <w:marTop w:val="0"/>
      <w:marBottom w:val="0"/>
      <w:divBdr>
        <w:top w:val="none" w:sz="0" w:space="0" w:color="auto"/>
        <w:left w:val="none" w:sz="0" w:space="0" w:color="auto"/>
        <w:bottom w:val="none" w:sz="0" w:space="0" w:color="auto"/>
        <w:right w:val="none" w:sz="0" w:space="0" w:color="auto"/>
      </w:divBdr>
      <w:divsChild>
        <w:div w:id="1437868514">
          <w:marLeft w:val="0"/>
          <w:marRight w:val="0"/>
          <w:marTop w:val="0"/>
          <w:marBottom w:val="0"/>
          <w:divBdr>
            <w:top w:val="none" w:sz="0" w:space="0" w:color="auto"/>
            <w:left w:val="none" w:sz="0" w:space="0" w:color="auto"/>
            <w:bottom w:val="none" w:sz="0" w:space="0" w:color="auto"/>
            <w:right w:val="none" w:sz="0" w:space="0" w:color="auto"/>
          </w:divBdr>
        </w:div>
        <w:div w:id="2061591341">
          <w:marLeft w:val="0"/>
          <w:marRight w:val="0"/>
          <w:marTop w:val="0"/>
          <w:marBottom w:val="0"/>
          <w:divBdr>
            <w:top w:val="none" w:sz="0" w:space="0" w:color="auto"/>
            <w:left w:val="none" w:sz="0" w:space="0" w:color="auto"/>
            <w:bottom w:val="none" w:sz="0" w:space="0" w:color="auto"/>
            <w:right w:val="none" w:sz="0" w:space="0" w:color="auto"/>
          </w:divBdr>
        </w:div>
      </w:divsChild>
    </w:div>
    <w:div w:id="1755123976">
      <w:bodyDiv w:val="1"/>
      <w:marLeft w:val="0"/>
      <w:marRight w:val="0"/>
      <w:marTop w:val="0"/>
      <w:marBottom w:val="0"/>
      <w:divBdr>
        <w:top w:val="none" w:sz="0" w:space="0" w:color="auto"/>
        <w:left w:val="none" w:sz="0" w:space="0" w:color="auto"/>
        <w:bottom w:val="none" w:sz="0" w:space="0" w:color="auto"/>
        <w:right w:val="none" w:sz="0" w:space="0" w:color="auto"/>
      </w:divBdr>
    </w:div>
    <w:div w:id="203581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orth.eproc.in" TargetMode="External"/><Relationship Id="rId18" Type="http://schemas.openxmlformats.org/officeDocument/2006/relationships/hyperlink" Target="http://www.eprocure.gov.in"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eprocure.gov.in" TargetMode="External"/><Relationship Id="rId17" Type="http://schemas.openxmlformats.org/officeDocument/2006/relationships/hyperlink" Target="http://www.eprocure.gov.i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procure.gov.in" TargetMode="External"/><Relationship Id="rId20" Type="http://schemas.openxmlformats.org/officeDocument/2006/relationships/hyperlink" Target="http://www.eprocure.gov.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procure.gov.in" TargetMode="External"/><Relationship Id="rId23" Type="http://schemas.openxmlformats.org/officeDocument/2006/relationships/footer" Target="footer3.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yperlink" Target="http://www.eprocure.gov.i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procure.gov.in"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CF611-DDB6-405A-9AFC-7FEFCCDD1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21376</Words>
  <Characters>121848</Characters>
  <Application>Microsoft Office Word</Application>
  <DocSecurity>0</DocSecurity>
  <Lines>1015</Lines>
  <Paragraphs>285</Paragraphs>
  <ScaleCrop>false</ScaleCrop>
  <HeadingPairs>
    <vt:vector size="2" baseType="variant">
      <vt:variant>
        <vt:lpstr>Title</vt:lpstr>
      </vt:variant>
      <vt:variant>
        <vt:i4>1</vt:i4>
      </vt:variant>
    </vt:vector>
  </HeadingPairs>
  <TitlesOfParts>
    <vt:vector size="1" baseType="lpstr">
      <vt:lpstr>RFP  DOCUMENT</vt:lpstr>
    </vt:vector>
  </TitlesOfParts>
  <Company/>
  <LinksUpToDate>false</LinksUpToDate>
  <CharactersWithSpaces>142939</CharactersWithSpaces>
  <SharedDoc>false</SharedDoc>
  <HLinks>
    <vt:vector size="18" baseType="variant">
      <vt:variant>
        <vt:i4>262224</vt:i4>
      </vt:variant>
      <vt:variant>
        <vt:i4>18</vt:i4>
      </vt:variant>
      <vt:variant>
        <vt:i4>0</vt:i4>
      </vt:variant>
      <vt:variant>
        <vt:i4>5</vt:i4>
      </vt:variant>
      <vt:variant>
        <vt:lpwstr>http://www./</vt:lpwstr>
      </vt:variant>
      <vt:variant>
        <vt:lpwstr/>
      </vt:variant>
      <vt:variant>
        <vt:i4>5701721</vt:i4>
      </vt:variant>
      <vt:variant>
        <vt:i4>15</vt:i4>
      </vt:variant>
      <vt:variant>
        <vt:i4>0</vt:i4>
      </vt:variant>
      <vt:variant>
        <vt:i4>5</vt:i4>
      </vt:variant>
      <vt:variant>
        <vt:lpwstr>http://www.nhai.org/</vt:lpwstr>
      </vt:variant>
      <vt:variant>
        <vt:lpwstr/>
      </vt:variant>
      <vt:variant>
        <vt:i4>2818174</vt:i4>
      </vt:variant>
      <vt:variant>
        <vt:i4>3</vt:i4>
      </vt:variant>
      <vt:variant>
        <vt:i4>0</vt:i4>
      </vt:variant>
      <vt:variant>
        <vt:i4>5</vt:i4>
      </vt:variant>
      <vt:variant>
        <vt:lpwstr>http://www/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DOCUMENT</dc:title>
  <dc:creator>gh</dc:creator>
  <cp:lastModifiedBy>rb110943</cp:lastModifiedBy>
  <cp:revision>4</cp:revision>
  <cp:lastPrinted>2019-10-29T04:39:00Z</cp:lastPrinted>
  <dcterms:created xsi:type="dcterms:W3CDTF">2020-06-19T09:19:00Z</dcterms:created>
  <dcterms:modified xsi:type="dcterms:W3CDTF">2020-06-24T09:14:00Z</dcterms:modified>
</cp:coreProperties>
</file>